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BA0648" w14:textId="5211BA0C" w:rsidR="004B2171" w:rsidRPr="00A32079" w:rsidRDefault="004B2171">
      <w:pPr>
        <w:rPr>
          <w:rFonts w:ascii="Arial" w:hAnsi="Arial" w:cs="Arial"/>
          <w:sz w:val="12"/>
          <w:szCs w:val="12"/>
        </w:rPr>
      </w:pPr>
    </w:p>
    <w:p w14:paraId="6D76412B" w14:textId="65BE22CA" w:rsidR="007F0595" w:rsidRDefault="007F0595">
      <w:pPr>
        <w:rPr>
          <w:rFonts w:ascii="Arial" w:hAnsi="Arial" w:cs="Arial"/>
          <w:sz w:val="24"/>
          <w:szCs w:val="24"/>
        </w:rPr>
      </w:pPr>
    </w:p>
    <w:tbl>
      <w:tblPr>
        <w:tblpPr w:leftFromText="180" w:rightFromText="180" w:vertAnchor="text"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82"/>
      </w:tblGrid>
      <w:tr w:rsidR="00AE7678" w14:paraId="278C7282" w14:textId="77777777" w:rsidTr="00995DE9">
        <w:tc>
          <w:tcPr>
            <w:tcW w:w="10282" w:type="dxa"/>
          </w:tcPr>
          <w:p w14:paraId="011541DD" w14:textId="77777777" w:rsidR="00AE7678" w:rsidRDefault="00AE7678" w:rsidP="00995DE9">
            <w:pPr>
              <w:jc w:val="center"/>
              <w:rPr>
                <w:rFonts w:ascii="Arial" w:hAnsi="Arial" w:cs="Arial"/>
                <w:b/>
                <w:bCs/>
                <w:caps/>
                <w:sz w:val="24"/>
                <w:szCs w:val="24"/>
              </w:rPr>
            </w:pPr>
            <w:r>
              <w:rPr>
                <w:rFonts w:ascii="Arial" w:hAnsi="Arial" w:cs="Arial"/>
                <w:b/>
                <w:bCs/>
                <w:caps/>
                <w:sz w:val="24"/>
                <w:szCs w:val="24"/>
              </w:rPr>
              <w:t>SITE SPECIFIC SUPPLEMENTARY INFORMATION</w:t>
            </w:r>
          </w:p>
        </w:tc>
      </w:tr>
    </w:tbl>
    <w:p w14:paraId="718FF18A" w14:textId="77777777" w:rsidR="004B2171" w:rsidRDefault="004B2171">
      <w:pPr>
        <w:numPr>
          <w:ilvl w:val="0"/>
          <w:numId w:val="1"/>
        </w:numPr>
        <w:tabs>
          <w:tab w:val="clear" w:pos="720"/>
          <w:tab w:val="num" w:pos="0"/>
        </w:tabs>
        <w:ind w:left="0" w:firstLine="0"/>
        <w:rPr>
          <w:rFonts w:ascii="Arial" w:hAnsi="Arial" w:cs="Arial"/>
          <w:sz w:val="24"/>
          <w:szCs w:val="24"/>
        </w:rPr>
      </w:pPr>
      <w:r>
        <w:rPr>
          <w:rFonts w:ascii="Arial" w:hAnsi="Arial" w:cs="Arial"/>
          <w:sz w:val="24"/>
          <w:szCs w:val="24"/>
        </w:rPr>
        <w:t>Site Details</w:t>
      </w:r>
    </w:p>
    <w:p w14:paraId="3A321EDD" w14:textId="77777777" w:rsidR="004B2171" w:rsidRDefault="004B2171">
      <w:pPr>
        <w:rPr>
          <w:rFonts w:ascii="Arial" w:hAnsi="Arial" w:cs="Arial"/>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99"/>
        <w:gridCol w:w="3402"/>
        <w:gridCol w:w="2110"/>
        <w:gridCol w:w="2571"/>
      </w:tblGrid>
      <w:tr w:rsidR="004B2171" w14:paraId="5AB9928B" w14:textId="77777777" w:rsidTr="005348A6">
        <w:trPr>
          <w:cantSplit/>
        </w:trPr>
        <w:tc>
          <w:tcPr>
            <w:tcW w:w="2199" w:type="dxa"/>
          </w:tcPr>
          <w:p w14:paraId="2FD6D522" w14:textId="77777777" w:rsidR="004B2171" w:rsidRDefault="004B2171">
            <w:pPr>
              <w:rPr>
                <w:rFonts w:ascii="Arial" w:hAnsi="Arial" w:cs="Arial"/>
                <w:sz w:val="24"/>
                <w:szCs w:val="24"/>
              </w:rPr>
            </w:pPr>
            <w:r>
              <w:rPr>
                <w:rFonts w:ascii="Arial" w:hAnsi="Arial" w:cs="Arial"/>
                <w:sz w:val="24"/>
                <w:szCs w:val="24"/>
              </w:rPr>
              <w:t>Site Name:</w:t>
            </w:r>
          </w:p>
        </w:tc>
        <w:tc>
          <w:tcPr>
            <w:tcW w:w="3402" w:type="dxa"/>
          </w:tcPr>
          <w:p w14:paraId="29D02561" w14:textId="77777777" w:rsidR="004B2171" w:rsidRDefault="006C1798">
            <w:pPr>
              <w:rPr>
                <w:rFonts w:ascii="Arial" w:hAnsi="Arial" w:cs="Arial"/>
                <w:sz w:val="24"/>
                <w:szCs w:val="24"/>
              </w:rPr>
            </w:pPr>
            <w:r w:rsidRPr="006C1798">
              <w:rPr>
                <w:rFonts w:ascii="Arial" w:hAnsi="Arial" w:cs="Arial"/>
                <w:sz w:val="24"/>
                <w:szCs w:val="24"/>
              </w:rPr>
              <w:t>Whitegate Industrial Estate 2</w:t>
            </w:r>
          </w:p>
          <w:p w14:paraId="5FBB52D0" w14:textId="6A7BF949" w:rsidR="005348A6" w:rsidRDefault="005348A6">
            <w:pPr>
              <w:rPr>
                <w:rFonts w:ascii="Arial" w:hAnsi="Arial" w:cs="Arial"/>
                <w:sz w:val="24"/>
                <w:szCs w:val="24"/>
              </w:rPr>
            </w:pPr>
          </w:p>
        </w:tc>
        <w:tc>
          <w:tcPr>
            <w:tcW w:w="2110" w:type="dxa"/>
            <w:vMerge w:val="restart"/>
          </w:tcPr>
          <w:p w14:paraId="3064F11F" w14:textId="77777777" w:rsidR="004B2171" w:rsidRDefault="004B2171">
            <w:pPr>
              <w:rPr>
                <w:rFonts w:ascii="Arial" w:hAnsi="Arial" w:cs="Arial"/>
                <w:sz w:val="24"/>
                <w:szCs w:val="24"/>
              </w:rPr>
            </w:pPr>
            <w:r>
              <w:rPr>
                <w:rFonts w:ascii="Arial" w:hAnsi="Arial" w:cs="Arial"/>
                <w:sz w:val="24"/>
                <w:szCs w:val="24"/>
              </w:rPr>
              <w:t>Site Address:</w:t>
            </w:r>
          </w:p>
        </w:tc>
        <w:tc>
          <w:tcPr>
            <w:tcW w:w="2571" w:type="dxa"/>
            <w:vMerge w:val="restart"/>
          </w:tcPr>
          <w:p w14:paraId="6906D991" w14:textId="77777777" w:rsidR="006C1798" w:rsidRPr="006C1798" w:rsidRDefault="006C1798" w:rsidP="006C1798">
            <w:pPr>
              <w:rPr>
                <w:rFonts w:ascii="Arial" w:hAnsi="Arial" w:cs="Arial"/>
                <w:sz w:val="24"/>
                <w:szCs w:val="24"/>
              </w:rPr>
            </w:pPr>
            <w:r w:rsidRPr="006C1798">
              <w:rPr>
                <w:rFonts w:ascii="Arial" w:hAnsi="Arial" w:cs="Arial"/>
                <w:sz w:val="24"/>
                <w:szCs w:val="24"/>
              </w:rPr>
              <w:t>Whitegate Industrial Estate</w:t>
            </w:r>
          </w:p>
          <w:p w14:paraId="46D58C48" w14:textId="77777777" w:rsidR="006C1798" w:rsidRPr="006C1798" w:rsidRDefault="006C1798" w:rsidP="006C1798">
            <w:pPr>
              <w:rPr>
                <w:rFonts w:ascii="Arial" w:hAnsi="Arial" w:cs="Arial"/>
                <w:sz w:val="24"/>
                <w:szCs w:val="24"/>
              </w:rPr>
            </w:pPr>
            <w:r w:rsidRPr="006C1798">
              <w:rPr>
                <w:rFonts w:ascii="Arial" w:hAnsi="Arial" w:cs="Arial"/>
                <w:sz w:val="24"/>
                <w:szCs w:val="24"/>
              </w:rPr>
              <w:t>Whitegate Road</w:t>
            </w:r>
          </w:p>
          <w:p w14:paraId="0973829F" w14:textId="77777777" w:rsidR="006C1798" w:rsidRPr="006C1798" w:rsidRDefault="006C1798" w:rsidP="006C1798">
            <w:pPr>
              <w:rPr>
                <w:rFonts w:ascii="Arial" w:hAnsi="Arial" w:cs="Arial"/>
                <w:sz w:val="24"/>
                <w:szCs w:val="24"/>
              </w:rPr>
            </w:pPr>
            <w:r w:rsidRPr="006C1798">
              <w:rPr>
                <w:rFonts w:ascii="Arial" w:hAnsi="Arial" w:cs="Arial"/>
                <w:sz w:val="24"/>
                <w:szCs w:val="24"/>
              </w:rPr>
              <w:t>Wrexham</w:t>
            </w:r>
          </w:p>
          <w:p w14:paraId="059A69D7" w14:textId="77777777" w:rsidR="004B2171" w:rsidRDefault="006C1798" w:rsidP="006C1798">
            <w:pPr>
              <w:rPr>
                <w:rFonts w:ascii="Arial" w:hAnsi="Arial" w:cs="Arial"/>
                <w:sz w:val="24"/>
                <w:szCs w:val="24"/>
              </w:rPr>
            </w:pPr>
            <w:r w:rsidRPr="006C1798">
              <w:rPr>
                <w:rFonts w:ascii="Arial" w:hAnsi="Arial" w:cs="Arial"/>
                <w:sz w:val="24"/>
                <w:szCs w:val="24"/>
              </w:rPr>
              <w:t>LL13 8UG</w:t>
            </w:r>
          </w:p>
          <w:p w14:paraId="2B82F9E5" w14:textId="2F66C6C9" w:rsidR="005348A6" w:rsidRDefault="005348A6" w:rsidP="006C1798">
            <w:pPr>
              <w:rPr>
                <w:rFonts w:ascii="Arial" w:hAnsi="Arial" w:cs="Arial"/>
                <w:sz w:val="24"/>
                <w:szCs w:val="24"/>
              </w:rPr>
            </w:pPr>
          </w:p>
        </w:tc>
      </w:tr>
      <w:tr w:rsidR="004B2171" w14:paraId="1243F141" w14:textId="77777777" w:rsidTr="005348A6">
        <w:trPr>
          <w:cantSplit/>
        </w:trPr>
        <w:tc>
          <w:tcPr>
            <w:tcW w:w="2199" w:type="dxa"/>
          </w:tcPr>
          <w:p w14:paraId="1C37BBDC" w14:textId="77777777" w:rsidR="004B2171" w:rsidRDefault="004B2171">
            <w:pPr>
              <w:rPr>
                <w:rFonts w:ascii="Arial" w:hAnsi="Arial" w:cs="Arial"/>
                <w:sz w:val="24"/>
                <w:szCs w:val="24"/>
              </w:rPr>
            </w:pPr>
            <w:r>
              <w:rPr>
                <w:rFonts w:ascii="Arial" w:hAnsi="Arial" w:cs="Arial"/>
                <w:sz w:val="24"/>
                <w:szCs w:val="24"/>
              </w:rPr>
              <w:t>NGR:</w:t>
            </w:r>
          </w:p>
        </w:tc>
        <w:tc>
          <w:tcPr>
            <w:tcW w:w="3402" w:type="dxa"/>
          </w:tcPr>
          <w:p w14:paraId="212EA6D7" w14:textId="6EEE2B77" w:rsidR="004B2171" w:rsidRDefault="006C1798">
            <w:pPr>
              <w:rPr>
                <w:rFonts w:ascii="Arial" w:hAnsi="Arial" w:cs="Arial"/>
                <w:sz w:val="24"/>
                <w:szCs w:val="24"/>
              </w:rPr>
            </w:pPr>
            <w:r w:rsidRPr="006C1798">
              <w:rPr>
                <w:rFonts w:ascii="Arial" w:hAnsi="Arial" w:cs="Arial"/>
                <w:sz w:val="24"/>
                <w:szCs w:val="24"/>
              </w:rPr>
              <w:t>E: 334793, N: 349662</w:t>
            </w:r>
          </w:p>
        </w:tc>
        <w:tc>
          <w:tcPr>
            <w:tcW w:w="2110" w:type="dxa"/>
            <w:vMerge/>
          </w:tcPr>
          <w:p w14:paraId="15C33743" w14:textId="77777777" w:rsidR="004B2171" w:rsidRDefault="004B2171">
            <w:pPr>
              <w:rPr>
                <w:rFonts w:ascii="Arial" w:hAnsi="Arial" w:cs="Arial"/>
                <w:sz w:val="24"/>
                <w:szCs w:val="24"/>
              </w:rPr>
            </w:pPr>
          </w:p>
        </w:tc>
        <w:tc>
          <w:tcPr>
            <w:tcW w:w="2571" w:type="dxa"/>
            <w:vMerge/>
          </w:tcPr>
          <w:p w14:paraId="7D2BBECE" w14:textId="77777777" w:rsidR="004B2171" w:rsidRDefault="004B2171">
            <w:pPr>
              <w:rPr>
                <w:rFonts w:ascii="Arial" w:hAnsi="Arial" w:cs="Arial"/>
                <w:sz w:val="24"/>
                <w:szCs w:val="24"/>
              </w:rPr>
            </w:pPr>
          </w:p>
        </w:tc>
      </w:tr>
      <w:tr w:rsidR="004B2171" w14:paraId="7F949FBF" w14:textId="77777777" w:rsidTr="005348A6">
        <w:tc>
          <w:tcPr>
            <w:tcW w:w="2199" w:type="dxa"/>
          </w:tcPr>
          <w:p w14:paraId="538B0D60" w14:textId="77777777" w:rsidR="004B2171" w:rsidRDefault="004B2171">
            <w:pPr>
              <w:rPr>
                <w:rFonts w:ascii="Arial" w:hAnsi="Arial" w:cs="Arial"/>
                <w:sz w:val="24"/>
                <w:szCs w:val="24"/>
              </w:rPr>
            </w:pPr>
            <w:r>
              <w:rPr>
                <w:rFonts w:ascii="Arial" w:hAnsi="Arial" w:cs="Arial"/>
                <w:sz w:val="24"/>
                <w:szCs w:val="24"/>
              </w:rPr>
              <w:t>Site Ref Number:</w:t>
            </w:r>
          </w:p>
        </w:tc>
        <w:tc>
          <w:tcPr>
            <w:tcW w:w="3402" w:type="dxa"/>
          </w:tcPr>
          <w:p w14:paraId="188CEFA6" w14:textId="19AC31C7" w:rsidR="004B2171" w:rsidRDefault="006C1798" w:rsidP="00EA6917">
            <w:pPr>
              <w:rPr>
                <w:rFonts w:ascii="Arial" w:hAnsi="Arial" w:cs="Arial"/>
                <w:sz w:val="24"/>
                <w:szCs w:val="24"/>
              </w:rPr>
            </w:pPr>
            <w:r w:rsidRPr="006C1798">
              <w:rPr>
                <w:rFonts w:ascii="Arial" w:hAnsi="Arial" w:cs="Arial"/>
                <w:sz w:val="24"/>
                <w:szCs w:val="24"/>
              </w:rPr>
              <w:t>NTQ 39</w:t>
            </w:r>
            <w:r w:rsidR="009B1C19">
              <w:rPr>
                <w:rFonts w:ascii="Arial" w:hAnsi="Arial" w:cs="Arial"/>
                <w:sz w:val="24"/>
                <w:szCs w:val="24"/>
              </w:rPr>
              <w:t>746</w:t>
            </w:r>
          </w:p>
        </w:tc>
        <w:tc>
          <w:tcPr>
            <w:tcW w:w="2110" w:type="dxa"/>
          </w:tcPr>
          <w:p w14:paraId="71D269A0" w14:textId="77777777" w:rsidR="004B2171" w:rsidRDefault="004B2171">
            <w:pPr>
              <w:rPr>
                <w:rFonts w:ascii="Arial" w:hAnsi="Arial" w:cs="Arial"/>
                <w:sz w:val="24"/>
                <w:szCs w:val="24"/>
              </w:rPr>
            </w:pPr>
            <w:r>
              <w:rPr>
                <w:rFonts w:ascii="Arial" w:hAnsi="Arial" w:cs="Arial"/>
                <w:sz w:val="24"/>
                <w:szCs w:val="24"/>
              </w:rPr>
              <w:t xml:space="preserve">Site Type: Macro </w:t>
            </w:r>
          </w:p>
        </w:tc>
        <w:tc>
          <w:tcPr>
            <w:tcW w:w="2571" w:type="dxa"/>
          </w:tcPr>
          <w:p w14:paraId="1BBE4E01" w14:textId="77777777" w:rsidR="004B2171" w:rsidRDefault="006C1798">
            <w:pPr>
              <w:rPr>
                <w:rFonts w:ascii="Arial" w:hAnsi="Arial" w:cs="Arial"/>
                <w:sz w:val="24"/>
                <w:szCs w:val="24"/>
              </w:rPr>
            </w:pPr>
            <w:r>
              <w:rPr>
                <w:rFonts w:ascii="Arial" w:hAnsi="Arial" w:cs="Arial"/>
                <w:sz w:val="24"/>
                <w:szCs w:val="24"/>
              </w:rPr>
              <w:t>N</w:t>
            </w:r>
            <w:r w:rsidRPr="006C1798">
              <w:rPr>
                <w:rFonts w:ascii="Arial" w:hAnsi="Arial" w:cs="Arial"/>
                <w:sz w:val="24"/>
                <w:szCs w:val="24"/>
              </w:rPr>
              <w:t>TQ</w:t>
            </w:r>
            <w:r w:rsidR="00C32102">
              <w:rPr>
                <w:rFonts w:ascii="Arial" w:hAnsi="Arial" w:cs="Arial"/>
                <w:sz w:val="24"/>
                <w:szCs w:val="24"/>
              </w:rPr>
              <w:t xml:space="preserve"> Replacement </w:t>
            </w:r>
          </w:p>
          <w:p w14:paraId="302B136A" w14:textId="7BAD0694" w:rsidR="005348A6" w:rsidRDefault="005348A6">
            <w:pPr>
              <w:rPr>
                <w:rFonts w:ascii="Arial" w:hAnsi="Arial" w:cs="Arial"/>
                <w:sz w:val="24"/>
                <w:szCs w:val="24"/>
              </w:rPr>
            </w:pPr>
          </w:p>
        </w:tc>
      </w:tr>
    </w:tbl>
    <w:p w14:paraId="03C16537" w14:textId="77777777" w:rsidR="004B2171" w:rsidRDefault="004B2171">
      <w:pPr>
        <w:rPr>
          <w:rFonts w:ascii="Arial" w:hAnsi="Arial" w:cs="Arial"/>
          <w:sz w:val="24"/>
          <w:szCs w:val="24"/>
        </w:rPr>
      </w:pPr>
    </w:p>
    <w:p w14:paraId="2D54A827" w14:textId="27A88937" w:rsidR="004B2171" w:rsidRDefault="004B2171">
      <w:pPr>
        <w:numPr>
          <w:ilvl w:val="0"/>
          <w:numId w:val="1"/>
        </w:numPr>
        <w:tabs>
          <w:tab w:val="clear" w:pos="720"/>
          <w:tab w:val="num" w:pos="0"/>
        </w:tabs>
        <w:ind w:left="0" w:firstLine="0"/>
        <w:rPr>
          <w:rFonts w:ascii="Arial" w:hAnsi="Arial" w:cs="Arial"/>
          <w:sz w:val="24"/>
          <w:szCs w:val="24"/>
        </w:rPr>
      </w:pPr>
      <w:r>
        <w:rPr>
          <w:rFonts w:ascii="Arial" w:hAnsi="Arial" w:cs="Arial"/>
          <w:sz w:val="24"/>
          <w:szCs w:val="24"/>
        </w:rPr>
        <w:t>Pre</w:t>
      </w:r>
      <w:r w:rsidR="007F0595">
        <w:rPr>
          <w:rFonts w:ascii="Arial" w:hAnsi="Arial" w:cs="Arial"/>
          <w:sz w:val="24"/>
          <w:szCs w:val="24"/>
        </w:rPr>
        <w:t>-</w:t>
      </w:r>
      <w:r>
        <w:rPr>
          <w:rFonts w:ascii="Arial" w:hAnsi="Arial" w:cs="Arial"/>
          <w:sz w:val="24"/>
          <w:szCs w:val="24"/>
        </w:rPr>
        <w:t>Application Check List</w:t>
      </w:r>
    </w:p>
    <w:p w14:paraId="23C3AA59" w14:textId="77777777" w:rsidR="004B2171" w:rsidRDefault="004B2171">
      <w:pPr>
        <w:rPr>
          <w:rFonts w:ascii="Arial" w:hAnsi="Arial" w:cs="Arial"/>
          <w:sz w:val="24"/>
          <w:szCs w:val="24"/>
        </w:rPr>
      </w:pPr>
    </w:p>
    <w:p w14:paraId="246AEB6E" w14:textId="77777777" w:rsidR="004B2171" w:rsidRDefault="004B2171">
      <w:pPr>
        <w:rPr>
          <w:rFonts w:ascii="Arial" w:hAnsi="Arial" w:cs="Arial"/>
          <w:b/>
          <w:bCs/>
          <w:sz w:val="24"/>
          <w:szCs w:val="24"/>
        </w:rPr>
      </w:pPr>
      <w:r>
        <w:rPr>
          <w:rFonts w:ascii="Arial" w:hAnsi="Arial" w:cs="Arial"/>
          <w:b/>
          <w:bCs/>
          <w:sz w:val="24"/>
          <w:szCs w:val="24"/>
        </w:rPr>
        <w:t>Site Selection</w:t>
      </w:r>
    </w:p>
    <w:p w14:paraId="34D69F4C" w14:textId="77777777" w:rsidR="004B2171" w:rsidRDefault="004B2171">
      <w:pPr>
        <w:rPr>
          <w:rFonts w:ascii="Arial" w:hAnsi="Arial" w:cs="Arial"/>
          <w:b/>
          <w:bCs/>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05"/>
        <w:gridCol w:w="1134"/>
        <w:gridCol w:w="1243"/>
      </w:tblGrid>
      <w:tr w:rsidR="004B2171" w14:paraId="702AF228" w14:textId="77777777">
        <w:tc>
          <w:tcPr>
            <w:tcW w:w="7905" w:type="dxa"/>
          </w:tcPr>
          <w:p w14:paraId="28A9F343" w14:textId="77777777" w:rsidR="004B2171" w:rsidRDefault="004B2171">
            <w:pPr>
              <w:rPr>
                <w:rFonts w:ascii="Arial" w:hAnsi="Arial" w:cs="Arial"/>
                <w:sz w:val="24"/>
                <w:szCs w:val="24"/>
              </w:rPr>
            </w:pPr>
            <w:r>
              <w:rPr>
                <w:rFonts w:ascii="Arial" w:hAnsi="Arial" w:cs="Arial"/>
                <w:sz w:val="24"/>
                <w:szCs w:val="24"/>
              </w:rPr>
              <w:t>Was an LPA mast register used to check for suitable sites by the operator or the LPA?</w:t>
            </w:r>
          </w:p>
        </w:tc>
        <w:tc>
          <w:tcPr>
            <w:tcW w:w="1134" w:type="dxa"/>
          </w:tcPr>
          <w:p w14:paraId="1AE62437" w14:textId="77777777" w:rsidR="004B2171" w:rsidRDefault="004B2171">
            <w:pPr>
              <w:jc w:val="center"/>
              <w:rPr>
                <w:rFonts w:ascii="Arial" w:hAnsi="Arial" w:cs="Arial"/>
                <w:sz w:val="24"/>
                <w:szCs w:val="24"/>
              </w:rPr>
            </w:pPr>
          </w:p>
        </w:tc>
        <w:tc>
          <w:tcPr>
            <w:tcW w:w="1243" w:type="dxa"/>
          </w:tcPr>
          <w:p w14:paraId="0A08016A" w14:textId="77777777" w:rsidR="004B2171" w:rsidRDefault="004B2171">
            <w:pPr>
              <w:jc w:val="center"/>
              <w:rPr>
                <w:rFonts w:ascii="Arial" w:hAnsi="Arial" w:cs="Arial"/>
                <w:sz w:val="24"/>
                <w:szCs w:val="24"/>
              </w:rPr>
            </w:pPr>
            <w:r>
              <w:rPr>
                <w:rFonts w:ascii="Arial" w:hAnsi="Arial" w:cs="Arial"/>
                <w:sz w:val="24"/>
                <w:szCs w:val="24"/>
              </w:rPr>
              <w:t>No</w:t>
            </w:r>
          </w:p>
        </w:tc>
      </w:tr>
      <w:tr w:rsidR="004B2171" w14:paraId="49BF6888" w14:textId="77777777">
        <w:trPr>
          <w:cantSplit/>
          <w:trHeight w:val="855"/>
        </w:trPr>
        <w:tc>
          <w:tcPr>
            <w:tcW w:w="10282" w:type="dxa"/>
            <w:gridSpan w:val="3"/>
          </w:tcPr>
          <w:p w14:paraId="3A98E0A4" w14:textId="77777777" w:rsidR="004B2171" w:rsidRDefault="004B2171">
            <w:pPr>
              <w:rPr>
                <w:rFonts w:ascii="Arial" w:hAnsi="Arial" w:cs="Arial"/>
                <w:sz w:val="24"/>
                <w:szCs w:val="24"/>
              </w:rPr>
            </w:pPr>
            <w:r>
              <w:rPr>
                <w:rFonts w:ascii="Arial" w:hAnsi="Arial" w:cs="Arial"/>
                <w:sz w:val="24"/>
                <w:szCs w:val="24"/>
              </w:rPr>
              <w:t>If no explain why:</w:t>
            </w:r>
          </w:p>
          <w:p w14:paraId="15EED404" w14:textId="77777777" w:rsidR="004B2171" w:rsidRDefault="004B2171">
            <w:pPr>
              <w:rPr>
                <w:rFonts w:ascii="Arial" w:hAnsi="Arial" w:cs="Arial"/>
                <w:sz w:val="24"/>
                <w:szCs w:val="24"/>
              </w:rPr>
            </w:pPr>
          </w:p>
          <w:p w14:paraId="0648482B" w14:textId="76492593" w:rsidR="004B2171" w:rsidRPr="00003114" w:rsidRDefault="00151421">
            <w:pPr>
              <w:rPr>
                <w:rFonts w:ascii="Arial" w:hAnsi="Arial" w:cs="Arial"/>
                <w:sz w:val="24"/>
                <w:szCs w:val="24"/>
              </w:rPr>
            </w:pPr>
            <w:r w:rsidRPr="00003114">
              <w:rPr>
                <w:rFonts w:ascii="Arial" w:hAnsi="Arial" w:cs="Arial"/>
                <w:sz w:val="24"/>
                <w:szCs w:val="24"/>
              </w:rPr>
              <w:t xml:space="preserve">After a phone call to the </w:t>
            </w:r>
            <w:r w:rsidR="00C32102" w:rsidRPr="00003114">
              <w:rPr>
                <w:rFonts w:ascii="Arial" w:hAnsi="Arial" w:cs="Arial"/>
                <w:sz w:val="24"/>
                <w:szCs w:val="24"/>
              </w:rPr>
              <w:t>LPA,</w:t>
            </w:r>
            <w:r w:rsidRPr="00003114">
              <w:rPr>
                <w:rFonts w:ascii="Arial" w:hAnsi="Arial" w:cs="Arial"/>
                <w:sz w:val="24"/>
                <w:szCs w:val="24"/>
              </w:rPr>
              <w:t xml:space="preserve"> it was felt that the industry database was a more up to date source of information.</w:t>
            </w:r>
          </w:p>
          <w:p w14:paraId="1E053B44" w14:textId="77777777" w:rsidR="004B2171" w:rsidRDefault="004B2171">
            <w:pPr>
              <w:rPr>
                <w:rFonts w:ascii="Arial" w:hAnsi="Arial" w:cs="Arial"/>
                <w:sz w:val="24"/>
                <w:szCs w:val="24"/>
              </w:rPr>
            </w:pPr>
          </w:p>
        </w:tc>
      </w:tr>
      <w:tr w:rsidR="004B2171" w14:paraId="7DCE7D6A" w14:textId="77777777">
        <w:tc>
          <w:tcPr>
            <w:tcW w:w="7905" w:type="dxa"/>
          </w:tcPr>
          <w:p w14:paraId="4F1A1886" w14:textId="77777777" w:rsidR="004B2171" w:rsidRDefault="004B2171">
            <w:pPr>
              <w:rPr>
                <w:rFonts w:ascii="Arial" w:hAnsi="Arial" w:cs="Arial"/>
                <w:sz w:val="24"/>
                <w:szCs w:val="24"/>
              </w:rPr>
            </w:pPr>
            <w:r>
              <w:rPr>
                <w:rFonts w:ascii="Arial" w:hAnsi="Arial" w:cs="Arial"/>
                <w:sz w:val="24"/>
                <w:szCs w:val="24"/>
              </w:rPr>
              <w:t>Was the industry site database checked for suitable sites by the operator:</w:t>
            </w:r>
          </w:p>
        </w:tc>
        <w:tc>
          <w:tcPr>
            <w:tcW w:w="1134" w:type="dxa"/>
          </w:tcPr>
          <w:p w14:paraId="372BB4D5" w14:textId="77777777" w:rsidR="004B2171" w:rsidRDefault="004B2171">
            <w:pPr>
              <w:jc w:val="center"/>
              <w:rPr>
                <w:rFonts w:ascii="Arial" w:hAnsi="Arial" w:cs="Arial"/>
                <w:sz w:val="24"/>
                <w:szCs w:val="24"/>
              </w:rPr>
            </w:pPr>
            <w:r>
              <w:rPr>
                <w:rFonts w:ascii="Arial" w:hAnsi="Arial" w:cs="Arial"/>
                <w:sz w:val="24"/>
                <w:szCs w:val="24"/>
              </w:rPr>
              <w:t>Yes</w:t>
            </w:r>
          </w:p>
        </w:tc>
        <w:tc>
          <w:tcPr>
            <w:tcW w:w="1243" w:type="dxa"/>
          </w:tcPr>
          <w:p w14:paraId="22C5154A" w14:textId="77777777" w:rsidR="004B2171" w:rsidRDefault="004B2171">
            <w:pPr>
              <w:jc w:val="center"/>
              <w:rPr>
                <w:rFonts w:ascii="Arial" w:hAnsi="Arial" w:cs="Arial"/>
                <w:sz w:val="24"/>
                <w:szCs w:val="24"/>
              </w:rPr>
            </w:pPr>
          </w:p>
        </w:tc>
      </w:tr>
      <w:tr w:rsidR="004B2171" w14:paraId="5AAC9FDF" w14:textId="77777777">
        <w:trPr>
          <w:cantSplit/>
          <w:trHeight w:val="899"/>
        </w:trPr>
        <w:tc>
          <w:tcPr>
            <w:tcW w:w="10282" w:type="dxa"/>
            <w:gridSpan w:val="3"/>
          </w:tcPr>
          <w:p w14:paraId="75AE3AEC" w14:textId="77777777" w:rsidR="004B2171" w:rsidRDefault="004B2171">
            <w:pPr>
              <w:rPr>
                <w:rFonts w:ascii="Arial" w:hAnsi="Arial" w:cs="Arial"/>
                <w:sz w:val="24"/>
                <w:szCs w:val="24"/>
              </w:rPr>
            </w:pPr>
            <w:r>
              <w:rPr>
                <w:rFonts w:ascii="Arial" w:hAnsi="Arial" w:cs="Arial"/>
                <w:sz w:val="24"/>
                <w:szCs w:val="24"/>
              </w:rPr>
              <w:t>If no explain why:</w:t>
            </w:r>
          </w:p>
          <w:p w14:paraId="381773D5" w14:textId="77777777" w:rsidR="004B2171" w:rsidRDefault="004B2171">
            <w:pPr>
              <w:rPr>
                <w:rFonts w:ascii="Arial" w:hAnsi="Arial" w:cs="Arial"/>
                <w:sz w:val="24"/>
                <w:szCs w:val="24"/>
              </w:rPr>
            </w:pPr>
          </w:p>
          <w:p w14:paraId="76C39535" w14:textId="77777777" w:rsidR="004B2171" w:rsidRDefault="004B2171">
            <w:pPr>
              <w:rPr>
                <w:ins w:id="0" w:author=" " w:date="2011-02-23T08:17:00Z"/>
                <w:rFonts w:ascii="Arial" w:hAnsi="Arial" w:cs="Arial"/>
                <w:sz w:val="24"/>
                <w:szCs w:val="24"/>
              </w:rPr>
            </w:pPr>
            <w:r>
              <w:rPr>
                <w:rFonts w:ascii="Arial" w:hAnsi="Arial" w:cs="Arial"/>
                <w:sz w:val="24"/>
                <w:szCs w:val="24"/>
              </w:rPr>
              <w:t>N/A</w:t>
            </w:r>
          </w:p>
          <w:p w14:paraId="4840027F" w14:textId="77777777" w:rsidR="004B2171" w:rsidRDefault="004B2171" w:rsidP="00CD5FD8">
            <w:pPr>
              <w:rPr>
                <w:rFonts w:ascii="Arial" w:hAnsi="Arial" w:cs="Arial"/>
                <w:sz w:val="24"/>
                <w:szCs w:val="24"/>
              </w:rPr>
            </w:pPr>
          </w:p>
        </w:tc>
      </w:tr>
    </w:tbl>
    <w:p w14:paraId="2B7E10C5" w14:textId="77777777" w:rsidR="004B2171" w:rsidRDefault="004B2171">
      <w:pPr>
        <w:rPr>
          <w:rFonts w:ascii="Arial" w:hAnsi="Arial" w:cs="Arial"/>
          <w:b/>
          <w:bCs/>
          <w:sz w:val="24"/>
          <w:szCs w:val="24"/>
        </w:rPr>
      </w:pPr>
    </w:p>
    <w:p w14:paraId="1E56187B" w14:textId="77777777" w:rsidR="004B2171" w:rsidRDefault="004B2171">
      <w:pPr>
        <w:rPr>
          <w:rFonts w:ascii="Arial" w:hAnsi="Arial" w:cs="Arial"/>
          <w:b/>
          <w:bCs/>
          <w:sz w:val="24"/>
          <w:szCs w:val="24"/>
        </w:rPr>
      </w:pPr>
      <w:r>
        <w:rPr>
          <w:rFonts w:ascii="Arial" w:hAnsi="Arial" w:cs="Arial"/>
          <w:b/>
          <w:bCs/>
          <w:sz w:val="24"/>
          <w:szCs w:val="24"/>
        </w:rPr>
        <w:t>Annual roll out consultation with LPA</w:t>
      </w:r>
    </w:p>
    <w:p w14:paraId="67F5E206" w14:textId="77777777" w:rsidR="004B2171" w:rsidRDefault="004B2171">
      <w:pPr>
        <w:rPr>
          <w:rFonts w:ascii="Arial" w:hAnsi="Arial" w:cs="Arial"/>
          <w:b/>
          <w:bCs/>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41"/>
        <w:gridCol w:w="5141"/>
      </w:tblGrid>
      <w:tr w:rsidR="004B2171" w14:paraId="06826BB2" w14:textId="77777777">
        <w:tc>
          <w:tcPr>
            <w:tcW w:w="5141" w:type="dxa"/>
          </w:tcPr>
          <w:p w14:paraId="5EECFAFC" w14:textId="77777777" w:rsidR="004B2171" w:rsidRDefault="004B2171">
            <w:pPr>
              <w:rPr>
                <w:rFonts w:ascii="Arial" w:hAnsi="Arial" w:cs="Arial"/>
                <w:sz w:val="24"/>
                <w:szCs w:val="24"/>
              </w:rPr>
            </w:pPr>
            <w:r>
              <w:rPr>
                <w:rFonts w:ascii="Arial" w:hAnsi="Arial" w:cs="Arial"/>
                <w:sz w:val="24"/>
                <w:szCs w:val="24"/>
              </w:rPr>
              <w:t>Date of last annual rollout information/submission:</w:t>
            </w:r>
          </w:p>
        </w:tc>
        <w:tc>
          <w:tcPr>
            <w:tcW w:w="5141" w:type="dxa"/>
          </w:tcPr>
          <w:p w14:paraId="44658A96" w14:textId="77777777" w:rsidR="004B2171" w:rsidRDefault="004272A1">
            <w:pPr>
              <w:rPr>
                <w:rFonts w:ascii="Arial" w:hAnsi="Arial" w:cs="Arial"/>
                <w:sz w:val="24"/>
                <w:szCs w:val="24"/>
              </w:rPr>
            </w:pPr>
            <w:r>
              <w:rPr>
                <w:rFonts w:ascii="Arial" w:hAnsi="Arial" w:cs="Arial"/>
                <w:sz w:val="24"/>
                <w:szCs w:val="24"/>
              </w:rPr>
              <w:t xml:space="preserve">This information can be emailed to the LPA on request </w:t>
            </w:r>
          </w:p>
        </w:tc>
      </w:tr>
      <w:tr w:rsidR="004B2171" w14:paraId="12E67678" w14:textId="77777777">
        <w:tc>
          <w:tcPr>
            <w:tcW w:w="5141" w:type="dxa"/>
          </w:tcPr>
          <w:p w14:paraId="546A3EEA" w14:textId="77777777" w:rsidR="004B2171" w:rsidRDefault="004B2171">
            <w:pPr>
              <w:rPr>
                <w:rFonts w:ascii="Arial" w:hAnsi="Arial" w:cs="Arial"/>
                <w:sz w:val="24"/>
                <w:szCs w:val="24"/>
              </w:rPr>
            </w:pPr>
            <w:r>
              <w:rPr>
                <w:rFonts w:ascii="Arial" w:hAnsi="Arial" w:cs="Arial"/>
                <w:sz w:val="24"/>
                <w:szCs w:val="24"/>
              </w:rPr>
              <w:t>Name of Contact:</w:t>
            </w:r>
          </w:p>
        </w:tc>
        <w:tc>
          <w:tcPr>
            <w:tcW w:w="5141" w:type="dxa"/>
          </w:tcPr>
          <w:p w14:paraId="0AFC7A24" w14:textId="77777777" w:rsidR="004B2171" w:rsidRDefault="004272A1" w:rsidP="004272A1">
            <w:pPr>
              <w:rPr>
                <w:rFonts w:ascii="Arial" w:hAnsi="Arial" w:cs="Arial"/>
                <w:sz w:val="24"/>
                <w:szCs w:val="24"/>
              </w:rPr>
            </w:pPr>
            <w:r>
              <w:rPr>
                <w:rFonts w:ascii="Arial" w:hAnsi="Arial" w:cs="Arial"/>
                <w:sz w:val="24"/>
                <w:szCs w:val="24"/>
              </w:rPr>
              <w:t>As above</w:t>
            </w:r>
          </w:p>
        </w:tc>
      </w:tr>
      <w:tr w:rsidR="004B2171" w14:paraId="04F47098" w14:textId="77777777">
        <w:trPr>
          <w:trHeight w:val="883"/>
        </w:trPr>
        <w:tc>
          <w:tcPr>
            <w:tcW w:w="5141" w:type="dxa"/>
          </w:tcPr>
          <w:p w14:paraId="2E5BA6B2" w14:textId="77777777" w:rsidR="004B2171" w:rsidRDefault="004B2171">
            <w:pPr>
              <w:rPr>
                <w:rFonts w:ascii="Arial" w:hAnsi="Arial" w:cs="Arial"/>
                <w:sz w:val="24"/>
                <w:szCs w:val="24"/>
              </w:rPr>
            </w:pPr>
            <w:r>
              <w:rPr>
                <w:rFonts w:ascii="Arial" w:hAnsi="Arial" w:cs="Arial"/>
                <w:sz w:val="24"/>
                <w:szCs w:val="24"/>
              </w:rPr>
              <w:t>Summary of outcome/Main issues raised:</w:t>
            </w:r>
          </w:p>
          <w:p w14:paraId="0D16D0FC" w14:textId="77777777" w:rsidR="004B2171" w:rsidRDefault="004B2171">
            <w:pPr>
              <w:rPr>
                <w:rFonts w:ascii="Arial" w:hAnsi="Arial" w:cs="Arial"/>
                <w:sz w:val="24"/>
                <w:szCs w:val="24"/>
              </w:rPr>
            </w:pPr>
          </w:p>
          <w:p w14:paraId="3F5C109D" w14:textId="77777777" w:rsidR="004B2171" w:rsidRDefault="004B2171">
            <w:pPr>
              <w:rPr>
                <w:rFonts w:ascii="Arial" w:hAnsi="Arial" w:cs="Arial"/>
                <w:sz w:val="24"/>
                <w:szCs w:val="24"/>
              </w:rPr>
            </w:pPr>
          </w:p>
        </w:tc>
        <w:tc>
          <w:tcPr>
            <w:tcW w:w="5141" w:type="dxa"/>
          </w:tcPr>
          <w:p w14:paraId="49F6324C" w14:textId="77777777" w:rsidR="004B2171" w:rsidRPr="004272A1" w:rsidRDefault="004272A1" w:rsidP="003E45BB">
            <w:pPr>
              <w:rPr>
                <w:rFonts w:ascii="Arial" w:hAnsi="Arial" w:cs="Arial"/>
                <w:sz w:val="24"/>
                <w:szCs w:val="24"/>
              </w:rPr>
            </w:pPr>
            <w:r w:rsidRPr="004272A1">
              <w:rPr>
                <w:rFonts w:ascii="Arial" w:hAnsi="Arial" w:cs="Arial"/>
                <w:sz w:val="24"/>
                <w:szCs w:val="24"/>
              </w:rPr>
              <w:t xml:space="preserve">As above </w:t>
            </w:r>
          </w:p>
        </w:tc>
      </w:tr>
    </w:tbl>
    <w:p w14:paraId="309028AC" w14:textId="77777777" w:rsidR="004B2171" w:rsidRDefault="004B2171">
      <w:pPr>
        <w:rPr>
          <w:rFonts w:ascii="Arial" w:hAnsi="Arial" w:cs="Arial"/>
          <w:b/>
          <w:bCs/>
          <w:sz w:val="24"/>
          <w:szCs w:val="24"/>
        </w:rPr>
      </w:pPr>
    </w:p>
    <w:p w14:paraId="257523D4" w14:textId="77777777" w:rsidR="004B2171" w:rsidRDefault="004B2171">
      <w:pPr>
        <w:rPr>
          <w:rFonts w:ascii="Arial" w:hAnsi="Arial" w:cs="Arial"/>
          <w:b/>
          <w:bCs/>
          <w:sz w:val="24"/>
          <w:szCs w:val="24"/>
        </w:rPr>
      </w:pPr>
      <w:r>
        <w:rPr>
          <w:rFonts w:ascii="Arial" w:hAnsi="Arial" w:cs="Arial"/>
          <w:b/>
          <w:bCs/>
          <w:sz w:val="24"/>
          <w:szCs w:val="24"/>
        </w:rPr>
        <w:t>Pre-application consultation with LPA</w:t>
      </w:r>
    </w:p>
    <w:p w14:paraId="19EC5196" w14:textId="77777777" w:rsidR="00003114" w:rsidRDefault="00003114">
      <w:pPr>
        <w:rPr>
          <w:rFonts w:ascii="Arial" w:hAnsi="Arial" w:cs="Arial"/>
          <w:b/>
          <w:bCs/>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05"/>
        <w:gridCol w:w="1134"/>
        <w:gridCol w:w="1243"/>
      </w:tblGrid>
      <w:tr w:rsidR="004B2171" w14:paraId="46612552" w14:textId="77777777">
        <w:trPr>
          <w:cantSplit/>
        </w:trPr>
        <w:tc>
          <w:tcPr>
            <w:tcW w:w="7905" w:type="dxa"/>
          </w:tcPr>
          <w:p w14:paraId="1A02AB9B" w14:textId="77777777" w:rsidR="004B2171" w:rsidRDefault="004B2171">
            <w:pPr>
              <w:rPr>
                <w:rFonts w:ascii="Arial" w:hAnsi="Arial" w:cs="Arial"/>
                <w:sz w:val="24"/>
                <w:szCs w:val="24"/>
              </w:rPr>
            </w:pPr>
            <w:r>
              <w:rPr>
                <w:rFonts w:ascii="Arial" w:hAnsi="Arial" w:cs="Arial"/>
                <w:sz w:val="24"/>
                <w:szCs w:val="24"/>
              </w:rPr>
              <w:t>Date of written offer of pre-application consultation:</w:t>
            </w:r>
          </w:p>
        </w:tc>
        <w:tc>
          <w:tcPr>
            <w:tcW w:w="2377" w:type="dxa"/>
            <w:gridSpan w:val="2"/>
          </w:tcPr>
          <w:p w14:paraId="737E110D" w14:textId="7A1A9C1B" w:rsidR="004B2171" w:rsidRDefault="006C1798">
            <w:pPr>
              <w:rPr>
                <w:rFonts w:ascii="Arial" w:hAnsi="Arial" w:cs="Arial"/>
                <w:sz w:val="24"/>
                <w:szCs w:val="24"/>
              </w:rPr>
            </w:pPr>
            <w:r w:rsidRPr="006C1798">
              <w:rPr>
                <w:rFonts w:ascii="Arial" w:hAnsi="Arial" w:cs="Arial"/>
                <w:sz w:val="24"/>
                <w:szCs w:val="24"/>
              </w:rPr>
              <w:t xml:space="preserve">3rd October </w:t>
            </w:r>
            <w:r w:rsidR="00633A5D" w:rsidRPr="006C1798">
              <w:rPr>
                <w:rFonts w:ascii="Arial" w:hAnsi="Arial" w:cs="Arial"/>
                <w:sz w:val="24"/>
                <w:szCs w:val="24"/>
              </w:rPr>
              <w:t>20</w:t>
            </w:r>
            <w:r w:rsidR="007F0595" w:rsidRPr="006C1798">
              <w:rPr>
                <w:rFonts w:ascii="Arial" w:hAnsi="Arial" w:cs="Arial"/>
                <w:sz w:val="24"/>
                <w:szCs w:val="24"/>
              </w:rPr>
              <w:t>2</w:t>
            </w:r>
            <w:r w:rsidR="00121112" w:rsidRPr="006C1798">
              <w:rPr>
                <w:rFonts w:ascii="Arial" w:hAnsi="Arial" w:cs="Arial"/>
                <w:sz w:val="24"/>
                <w:szCs w:val="24"/>
              </w:rPr>
              <w:t>4</w:t>
            </w:r>
          </w:p>
        </w:tc>
      </w:tr>
      <w:tr w:rsidR="004B2171" w14:paraId="36209CF5" w14:textId="77777777">
        <w:tc>
          <w:tcPr>
            <w:tcW w:w="7905" w:type="dxa"/>
          </w:tcPr>
          <w:p w14:paraId="17E18F89" w14:textId="77777777" w:rsidR="004B2171" w:rsidRDefault="004B2171">
            <w:pPr>
              <w:rPr>
                <w:rFonts w:ascii="Arial" w:hAnsi="Arial" w:cs="Arial"/>
                <w:sz w:val="24"/>
                <w:szCs w:val="24"/>
              </w:rPr>
            </w:pPr>
            <w:r>
              <w:rPr>
                <w:rFonts w:ascii="Arial" w:hAnsi="Arial" w:cs="Arial"/>
                <w:sz w:val="24"/>
                <w:szCs w:val="24"/>
              </w:rPr>
              <w:t xml:space="preserve">Was there pre-application contact: </w:t>
            </w:r>
          </w:p>
        </w:tc>
        <w:tc>
          <w:tcPr>
            <w:tcW w:w="1134" w:type="dxa"/>
          </w:tcPr>
          <w:p w14:paraId="434C3EF4" w14:textId="77777777" w:rsidR="004B2171" w:rsidRDefault="004B2171">
            <w:pPr>
              <w:jc w:val="center"/>
              <w:rPr>
                <w:rFonts w:ascii="Arial" w:hAnsi="Arial" w:cs="Arial"/>
                <w:sz w:val="24"/>
                <w:szCs w:val="24"/>
              </w:rPr>
            </w:pPr>
          </w:p>
        </w:tc>
        <w:tc>
          <w:tcPr>
            <w:tcW w:w="1243" w:type="dxa"/>
          </w:tcPr>
          <w:p w14:paraId="5F17FBB8" w14:textId="77777777" w:rsidR="004B2171" w:rsidRDefault="003E45BB">
            <w:pPr>
              <w:rPr>
                <w:rFonts w:ascii="Arial" w:hAnsi="Arial" w:cs="Arial"/>
                <w:sz w:val="24"/>
                <w:szCs w:val="24"/>
              </w:rPr>
            </w:pPr>
            <w:r>
              <w:rPr>
                <w:rFonts w:ascii="Arial" w:hAnsi="Arial" w:cs="Arial"/>
                <w:sz w:val="24"/>
                <w:szCs w:val="24"/>
              </w:rPr>
              <w:t>No</w:t>
            </w:r>
          </w:p>
        </w:tc>
      </w:tr>
      <w:tr w:rsidR="004B2171" w14:paraId="1BBF5178" w14:textId="77777777">
        <w:trPr>
          <w:cantSplit/>
        </w:trPr>
        <w:tc>
          <w:tcPr>
            <w:tcW w:w="7905" w:type="dxa"/>
          </w:tcPr>
          <w:p w14:paraId="1C32380D" w14:textId="77777777" w:rsidR="004B2171" w:rsidRDefault="004B2171">
            <w:pPr>
              <w:rPr>
                <w:rFonts w:ascii="Arial" w:hAnsi="Arial" w:cs="Arial"/>
                <w:sz w:val="24"/>
                <w:szCs w:val="24"/>
              </w:rPr>
            </w:pPr>
            <w:r>
              <w:rPr>
                <w:rFonts w:ascii="Arial" w:hAnsi="Arial" w:cs="Arial"/>
                <w:sz w:val="24"/>
                <w:szCs w:val="24"/>
              </w:rPr>
              <w:t>Date of pre-application contact:</w:t>
            </w:r>
          </w:p>
        </w:tc>
        <w:tc>
          <w:tcPr>
            <w:tcW w:w="2377" w:type="dxa"/>
            <w:gridSpan w:val="2"/>
          </w:tcPr>
          <w:p w14:paraId="4D9D046B" w14:textId="77777777" w:rsidR="004B2171" w:rsidRDefault="003E45BB">
            <w:pPr>
              <w:rPr>
                <w:rFonts w:ascii="Arial" w:hAnsi="Arial" w:cs="Arial"/>
                <w:sz w:val="24"/>
                <w:szCs w:val="24"/>
              </w:rPr>
            </w:pPr>
            <w:r>
              <w:rPr>
                <w:rFonts w:ascii="Arial" w:hAnsi="Arial" w:cs="Arial"/>
                <w:sz w:val="24"/>
                <w:szCs w:val="24"/>
              </w:rPr>
              <w:t>N/A</w:t>
            </w:r>
          </w:p>
        </w:tc>
      </w:tr>
      <w:tr w:rsidR="004B2171" w14:paraId="75CC2EF5" w14:textId="77777777">
        <w:trPr>
          <w:cantSplit/>
        </w:trPr>
        <w:tc>
          <w:tcPr>
            <w:tcW w:w="7905" w:type="dxa"/>
          </w:tcPr>
          <w:p w14:paraId="15A51ED8" w14:textId="77777777" w:rsidR="004B2171" w:rsidRDefault="004B2171">
            <w:pPr>
              <w:rPr>
                <w:rFonts w:ascii="Arial" w:hAnsi="Arial" w:cs="Arial"/>
                <w:sz w:val="24"/>
                <w:szCs w:val="24"/>
              </w:rPr>
            </w:pPr>
            <w:r>
              <w:rPr>
                <w:rFonts w:ascii="Arial" w:hAnsi="Arial" w:cs="Arial"/>
                <w:sz w:val="24"/>
                <w:szCs w:val="24"/>
              </w:rPr>
              <w:t>Name of contact:</w:t>
            </w:r>
          </w:p>
        </w:tc>
        <w:tc>
          <w:tcPr>
            <w:tcW w:w="2377" w:type="dxa"/>
            <w:gridSpan w:val="2"/>
          </w:tcPr>
          <w:p w14:paraId="7A9D0B6C" w14:textId="77777777" w:rsidR="004B2171" w:rsidRDefault="003E45BB" w:rsidP="00AF46A0">
            <w:pPr>
              <w:rPr>
                <w:rFonts w:ascii="Arial" w:hAnsi="Arial" w:cs="Arial"/>
                <w:sz w:val="24"/>
                <w:szCs w:val="24"/>
              </w:rPr>
            </w:pPr>
            <w:r>
              <w:rPr>
                <w:rFonts w:ascii="Arial" w:hAnsi="Arial" w:cs="Arial"/>
                <w:sz w:val="24"/>
                <w:szCs w:val="24"/>
              </w:rPr>
              <w:t>The Director of Planning</w:t>
            </w:r>
          </w:p>
        </w:tc>
      </w:tr>
    </w:tbl>
    <w:p w14:paraId="7FC81825" w14:textId="77777777" w:rsidR="000229DF" w:rsidRDefault="000229DF">
      <w:pPr>
        <w:rPr>
          <w:rFonts w:ascii="Arial" w:hAnsi="Arial" w:cs="Arial"/>
          <w:sz w:val="24"/>
          <w:szCs w:val="24"/>
        </w:rPr>
        <w:sectPr w:rsidR="000229DF" w:rsidSect="00A32079">
          <w:headerReference w:type="default" r:id="rId10"/>
          <w:footerReference w:type="default" r:id="rId11"/>
          <w:pgSz w:w="11909" w:h="16834" w:code="9"/>
          <w:pgMar w:top="851" w:right="992" w:bottom="851" w:left="851" w:header="850" w:footer="0" w:gutter="0"/>
          <w:cols w:space="720"/>
          <w:docGrid w:linePitch="272"/>
        </w:sect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82"/>
      </w:tblGrid>
      <w:tr w:rsidR="004B2171" w14:paraId="68FCC5B8" w14:textId="77777777" w:rsidTr="00C32102">
        <w:trPr>
          <w:trHeight w:val="825"/>
        </w:trPr>
        <w:tc>
          <w:tcPr>
            <w:tcW w:w="10282" w:type="dxa"/>
          </w:tcPr>
          <w:p w14:paraId="35326F9B" w14:textId="77777777" w:rsidR="004B2171" w:rsidRDefault="004B2171">
            <w:pPr>
              <w:rPr>
                <w:rFonts w:ascii="Arial" w:hAnsi="Arial" w:cs="Arial"/>
                <w:sz w:val="24"/>
                <w:szCs w:val="24"/>
              </w:rPr>
            </w:pPr>
            <w:r>
              <w:rPr>
                <w:rFonts w:ascii="Arial" w:hAnsi="Arial" w:cs="Arial"/>
                <w:sz w:val="24"/>
                <w:szCs w:val="24"/>
              </w:rPr>
              <w:lastRenderedPageBreak/>
              <w:t>Summary of outcome/Main issues raised:</w:t>
            </w:r>
          </w:p>
          <w:p w14:paraId="5E0297EA" w14:textId="77777777" w:rsidR="00C32102" w:rsidRDefault="00C32102">
            <w:pPr>
              <w:rPr>
                <w:rFonts w:ascii="Arial" w:hAnsi="Arial" w:cs="Arial"/>
                <w:sz w:val="24"/>
                <w:szCs w:val="24"/>
              </w:rPr>
            </w:pPr>
          </w:p>
          <w:p w14:paraId="7B05C54D" w14:textId="038588F6" w:rsidR="00C32102" w:rsidRDefault="00C32102">
            <w:pPr>
              <w:rPr>
                <w:rFonts w:ascii="Arial" w:hAnsi="Arial" w:cs="Arial"/>
                <w:sz w:val="24"/>
                <w:szCs w:val="24"/>
              </w:rPr>
            </w:pPr>
            <w:r>
              <w:rPr>
                <w:rFonts w:ascii="Arial" w:hAnsi="Arial" w:cs="Arial"/>
                <w:sz w:val="24"/>
                <w:szCs w:val="24"/>
              </w:rPr>
              <w:t xml:space="preserve">Positive and negative comments have been received from the consultees (see below). It is imperative to consider that this was the only agreed available location given on the industrial estate. The site is in close proximity to the existing mast that will be decommissioned as part of the NTQ process. </w:t>
            </w:r>
          </w:p>
          <w:p w14:paraId="3E42C51E" w14:textId="77777777" w:rsidR="00655093" w:rsidRDefault="00655093" w:rsidP="00655093">
            <w:pPr>
              <w:rPr>
                <w:rFonts w:ascii="Arial" w:hAnsi="Arial" w:cs="Arial"/>
                <w:sz w:val="24"/>
                <w:szCs w:val="24"/>
              </w:rPr>
            </w:pPr>
          </w:p>
          <w:p w14:paraId="71CDC4E3" w14:textId="77777777" w:rsidR="00655093" w:rsidRPr="00C32102" w:rsidRDefault="00655093" w:rsidP="00655093">
            <w:pPr>
              <w:rPr>
                <w:rFonts w:ascii="Arial" w:hAnsi="Arial" w:cs="Arial"/>
                <w:i/>
                <w:iCs/>
                <w:sz w:val="24"/>
                <w:szCs w:val="24"/>
              </w:rPr>
            </w:pPr>
            <w:r w:rsidRPr="00C32102">
              <w:rPr>
                <w:rFonts w:ascii="Arial" w:hAnsi="Arial" w:cs="Arial"/>
                <w:i/>
                <w:iCs/>
                <w:sz w:val="24"/>
                <w:szCs w:val="24"/>
              </w:rPr>
              <w:t>Dear Sir/Madam</w:t>
            </w:r>
          </w:p>
          <w:p w14:paraId="7E071D64" w14:textId="77777777" w:rsidR="00655093" w:rsidRPr="00C32102" w:rsidRDefault="00655093" w:rsidP="00655093">
            <w:pPr>
              <w:rPr>
                <w:rFonts w:ascii="Arial" w:hAnsi="Arial" w:cs="Arial"/>
                <w:i/>
                <w:iCs/>
                <w:sz w:val="24"/>
                <w:szCs w:val="24"/>
              </w:rPr>
            </w:pPr>
          </w:p>
          <w:p w14:paraId="71FF78F1" w14:textId="77777777" w:rsidR="00655093" w:rsidRPr="00C32102" w:rsidRDefault="00655093" w:rsidP="00655093">
            <w:pPr>
              <w:rPr>
                <w:rFonts w:ascii="Arial" w:hAnsi="Arial" w:cs="Arial"/>
                <w:i/>
                <w:iCs/>
                <w:sz w:val="24"/>
                <w:szCs w:val="24"/>
              </w:rPr>
            </w:pPr>
            <w:r w:rsidRPr="00C32102">
              <w:rPr>
                <w:rFonts w:ascii="Arial" w:hAnsi="Arial" w:cs="Arial"/>
                <w:i/>
                <w:iCs/>
                <w:sz w:val="24"/>
                <w:szCs w:val="24"/>
              </w:rPr>
              <w:t>Reference: ENQ/2024/1129</w:t>
            </w:r>
          </w:p>
          <w:p w14:paraId="70CF99E1" w14:textId="77777777" w:rsidR="00655093" w:rsidRPr="00C32102" w:rsidRDefault="00655093" w:rsidP="00655093">
            <w:pPr>
              <w:rPr>
                <w:rFonts w:ascii="Arial" w:hAnsi="Arial" w:cs="Arial"/>
                <w:i/>
                <w:iCs/>
                <w:sz w:val="24"/>
                <w:szCs w:val="24"/>
              </w:rPr>
            </w:pPr>
            <w:r w:rsidRPr="00C32102">
              <w:rPr>
                <w:rFonts w:ascii="Arial" w:hAnsi="Arial" w:cs="Arial"/>
                <w:i/>
                <w:iCs/>
                <w:sz w:val="24"/>
                <w:szCs w:val="24"/>
              </w:rPr>
              <w:t>Proposal :/INSTALLATION OF TELECOMMUNICATIONS APPARATUS</w:t>
            </w:r>
          </w:p>
          <w:p w14:paraId="674F2EF8" w14:textId="77777777" w:rsidR="00655093" w:rsidRPr="00C32102" w:rsidRDefault="00655093" w:rsidP="00655093">
            <w:pPr>
              <w:rPr>
                <w:rFonts w:ascii="Arial" w:hAnsi="Arial" w:cs="Arial"/>
                <w:i/>
                <w:iCs/>
                <w:sz w:val="24"/>
                <w:szCs w:val="24"/>
              </w:rPr>
            </w:pPr>
            <w:r w:rsidRPr="00C32102">
              <w:rPr>
                <w:rFonts w:ascii="Arial" w:hAnsi="Arial" w:cs="Arial"/>
                <w:i/>
                <w:iCs/>
                <w:sz w:val="24"/>
                <w:szCs w:val="24"/>
              </w:rPr>
              <w:t>Location: LAND ADJACENT TO UNIT 4, WHITEGATE INDUSTRIAL ESTATE, WREXHAM, LL13 8UG</w:t>
            </w:r>
          </w:p>
          <w:p w14:paraId="63C9BF07" w14:textId="77777777" w:rsidR="00655093" w:rsidRPr="00C32102" w:rsidRDefault="00655093" w:rsidP="00655093">
            <w:pPr>
              <w:rPr>
                <w:rFonts w:ascii="Arial" w:hAnsi="Arial" w:cs="Arial"/>
                <w:i/>
                <w:iCs/>
                <w:sz w:val="24"/>
                <w:szCs w:val="24"/>
              </w:rPr>
            </w:pPr>
          </w:p>
          <w:p w14:paraId="4DB24EB4" w14:textId="2A826495" w:rsidR="00655093" w:rsidRPr="00C32102" w:rsidRDefault="00655093" w:rsidP="00655093">
            <w:pPr>
              <w:jc w:val="both"/>
              <w:rPr>
                <w:rFonts w:ascii="Arial" w:hAnsi="Arial" w:cs="Arial"/>
                <w:i/>
                <w:iCs/>
                <w:sz w:val="24"/>
                <w:szCs w:val="24"/>
              </w:rPr>
            </w:pPr>
            <w:r w:rsidRPr="00C32102">
              <w:rPr>
                <w:rFonts w:ascii="Arial" w:hAnsi="Arial" w:cs="Arial"/>
                <w:i/>
                <w:iCs/>
                <w:sz w:val="24"/>
                <w:szCs w:val="24"/>
              </w:rPr>
              <w:t>Your Ref NTQ 39</w:t>
            </w:r>
            <w:r w:rsidR="009B1C19">
              <w:rPr>
                <w:rFonts w:ascii="Arial" w:hAnsi="Arial" w:cs="Arial"/>
                <w:i/>
                <w:iCs/>
                <w:sz w:val="24"/>
                <w:szCs w:val="24"/>
              </w:rPr>
              <w:t>74</w:t>
            </w:r>
            <w:r w:rsidRPr="00C32102">
              <w:rPr>
                <w:rFonts w:ascii="Arial" w:hAnsi="Arial" w:cs="Arial"/>
                <w:i/>
                <w:iCs/>
                <w:sz w:val="24"/>
                <w:szCs w:val="24"/>
              </w:rPr>
              <w:t>6</w:t>
            </w:r>
          </w:p>
          <w:p w14:paraId="4C821D17" w14:textId="77777777" w:rsidR="00655093" w:rsidRPr="00C32102" w:rsidRDefault="00655093" w:rsidP="00655093">
            <w:pPr>
              <w:jc w:val="both"/>
              <w:rPr>
                <w:rFonts w:ascii="Arial" w:hAnsi="Arial" w:cs="Arial"/>
                <w:i/>
                <w:iCs/>
                <w:sz w:val="24"/>
                <w:szCs w:val="24"/>
              </w:rPr>
            </w:pPr>
          </w:p>
          <w:p w14:paraId="36A2E30F" w14:textId="77777777" w:rsidR="00655093" w:rsidRPr="00C32102" w:rsidRDefault="00655093" w:rsidP="00655093">
            <w:pPr>
              <w:jc w:val="both"/>
              <w:rPr>
                <w:rFonts w:ascii="Arial" w:hAnsi="Arial" w:cs="Arial"/>
                <w:i/>
                <w:iCs/>
                <w:sz w:val="24"/>
                <w:szCs w:val="24"/>
              </w:rPr>
            </w:pPr>
            <w:r w:rsidRPr="00C32102">
              <w:rPr>
                <w:rFonts w:ascii="Arial" w:hAnsi="Arial" w:cs="Arial"/>
                <w:i/>
                <w:iCs/>
                <w:sz w:val="24"/>
                <w:szCs w:val="24"/>
              </w:rPr>
              <w:t>Thank you for your consultation regarding the proposed new mast in Wrexham.</w:t>
            </w:r>
          </w:p>
          <w:p w14:paraId="21ED78EA" w14:textId="77777777" w:rsidR="00655093" w:rsidRPr="00C32102" w:rsidRDefault="00655093" w:rsidP="00655093">
            <w:pPr>
              <w:jc w:val="both"/>
              <w:rPr>
                <w:rFonts w:ascii="Arial" w:hAnsi="Arial" w:cs="Arial"/>
                <w:i/>
                <w:iCs/>
                <w:sz w:val="24"/>
                <w:szCs w:val="24"/>
              </w:rPr>
            </w:pPr>
          </w:p>
          <w:p w14:paraId="2E4460E8" w14:textId="77777777" w:rsidR="00655093" w:rsidRPr="00C32102" w:rsidRDefault="00655093" w:rsidP="00655093">
            <w:pPr>
              <w:jc w:val="both"/>
              <w:rPr>
                <w:rFonts w:ascii="Arial" w:hAnsi="Arial" w:cs="Arial"/>
                <w:i/>
                <w:iCs/>
                <w:sz w:val="24"/>
                <w:szCs w:val="24"/>
              </w:rPr>
            </w:pPr>
            <w:r w:rsidRPr="00C32102">
              <w:rPr>
                <w:rFonts w:ascii="Arial" w:hAnsi="Arial" w:cs="Arial"/>
                <w:i/>
                <w:iCs/>
                <w:sz w:val="24"/>
                <w:szCs w:val="24"/>
              </w:rPr>
              <w:t>Wrexham Council is generally supportive of new telecommunication masts that will improved connectivity within the County.</w:t>
            </w:r>
          </w:p>
          <w:p w14:paraId="10466B17" w14:textId="77777777" w:rsidR="00655093" w:rsidRPr="00C32102" w:rsidRDefault="00655093" w:rsidP="00655093">
            <w:pPr>
              <w:jc w:val="both"/>
              <w:rPr>
                <w:rFonts w:ascii="Arial" w:hAnsi="Arial" w:cs="Arial"/>
                <w:i/>
                <w:iCs/>
                <w:sz w:val="24"/>
                <w:szCs w:val="24"/>
              </w:rPr>
            </w:pPr>
          </w:p>
          <w:p w14:paraId="78871DC7" w14:textId="77777777" w:rsidR="00655093" w:rsidRPr="00C32102" w:rsidRDefault="00655093" w:rsidP="00655093">
            <w:pPr>
              <w:jc w:val="both"/>
              <w:rPr>
                <w:rFonts w:ascii="Arial" w:hAnsi="Arial" w:cs="Arial"/>
                <w:i/>
                <w:iCs/>
                <w:sz w:val="24"/>
                <w:szCs w:val="24"/>
              </w:rPr>
            </w:pPr>
            <w:r w:rsidRPr="00C32102">
              <w:rPr>
                <w:rFonts w:ascii="Arial" w:hAnsi="Arial" w:cs="Arial"/>
                <w:i/>
                <w:iCs/>
                <w:sz w:val="24"/>
                <w:szCs w:val="24"/>
              </w:rPr>
              <w:t>The proposed site is on the edge of an Industrial Estate on an area of unused land adjacent to a car park and it is considered that the loss of this land will not have an adverse impact on any of the adjoining uses. As there are industrial buildings in the area there is no general landscape concerns for this location.</w:t>
            </w:r>
          </w:p>
          <w:p w14:paraId="728E65FC" w14:textId="77777777" w:rsidR="00655093" w:rsidRPr="00C32102" w:rsidRDefault="00655093" w:rsidP="00655093">
            <w:pPr>
              <w:jc w:val="both"/>
              <w:rPr>
                <w:rFonts w:ascii="Arial" w:hAnsi="Arial" w:cs="Arial"/>
                <w:i/>
                <w:iCs/>
                <w:sz w:val="24"/>
                <w:szCs w:val="24"/>
              </w:rPr>
            </w:pPr>
          </w:p>
          <w:p w14:paraId="5BEB56C7" w14:textId="77777777" w:rsidR="00655093" w:rsidRPr="00C32102" w:rsidRDefault="00655093" w:rsidP="00655093">
            <w:pPr>
              <w:jc w:val="both"/>
              <w:rPr>
                <w:rFonts w:ascii="Arial" w:hAnsi="Arial" w:cs="Arial"/>
                <w:i/>
                <w:iCs/>
                <w:sz w:val="24"/>
                <w:szCs w:val="24"/>
              </w:rPr>
            </w:pPr>
            <w:r w:rsidRPr="00C32102">
              <w:rPr>
                <w:rFonts w:ascii="Arial" w:hAnsi="Arial" w:cs="Arial"/>
                <w:i/>
                <w:iCs/>
                <w:sz w:val="24"/>
                <w:szCs w:val="24"/>
              </w:rPr>
              <w:t xml:space="preserve">With any submitted application the Council will require the full details of the INCIRP compliance and information relating to why the existing mast cannot be utilised and a new (taller) one is required. </w:t>
            </w:r>
          </w:p>
          <w:p w14:paraId="74AD8A3B" w14:textId="77777777" w:rsidR="00C32102" w:rsidRPr="00C32102" w:rsidRDefault="00C32102" w:rsidP="00655093">
            <w:pPr>
              <w:jc w:val="both"/>
              <w:rPr>
                <w:rFonts w:ascii="Arial" w:hAnsi="Arial" w:cs="Arial"/>
                <w:i/>
                <w:iCs/>
                <w:sz w:val="24"/>
                <w:szCs w:val="24"/>
              </w:rPr>
            </w:pPr>
          </w:p>
          <w:p w14:paraId="6E6CEF39" w14:textId="77777777" w:rsidR="00655093" w:rsidRPr="00C32102" w:rsidRDefault="00655093" w:rsidP="00655093">
            <w:pPr>
              <w:jc w:val="both"/>
              <w:rPr>
                <w:rFonts w:ascii="Arial" w:hAnsi="Arial" w:cs="Arial"/>
                <w:i/>
                <w:iCs/>
                <w:sz w:val="24"/>
                <w:szCs w:val="24"/>
              </w:rPr>
            </w:pPr>
            <w:r w:rsidRPr="00C32102">
              <w:rPr>
                <w:rFonts w:ascii="Arial" w:hAnsi="Arial" w:cs="Arial"/>
                <w:i/>
                <w:iCs/>
                <w:sz w:val="24"/>
                <w:szCs w:val="24"/>
              </w:rPr>
              <w:t>Additionally all applications in Wales have to demonstrate how they bring Net Biodiversity Benefits (NBB) to the area. This may include additional planting in the vicinity of the mast to replace and enhance any which is lost as a result of the proposed development.</w:t>
            </w:r>
          </w:p>
          <w:p w14:paraId="6422633A" w14:textId="77777777" w:rsidR="00655093" w:rsidRPr="00C32102" w:rsidRDefault="00655093" w:rsidP="00655093">
            <w:pPr>
              <w:jc w:val="both"/>
              <w:rPr>
                <w:rFonts w:ascii="Arial" w:hAnsi="Arial" w:cs="Arial"/>
                <w:i/>
                <w:iCs/>
                <w:sz w:val="24"/>
                <w:szCs w:val="24"/>
              </w:rPr>
            </w:pPr>
          </w:p>
          <w:p w14:paraId="16459C49" w14:textId="77777777" w:rsidR="00655093" w:rsidRPr="00C32102" w:rsidRDefault="00655093" w:rsidP="00655093">
            <w:pPr>
              <w:jc w:val="both"/>
              <w:rPr>
                <w:rFonts w:ascii="Arial" w:hAnsi="Arial" w:cs="Arial"/>
                <w:i/>
                <w:iCs/>
                <w:sz w:val="24"/>
                <w:szCs w:val="24"/>
              </w:rPr>
            </w:pPr>
            <w:r w:rsidRPr="00C32102">
              <w:rPr>
                <w:rFonts w:ascii="Arial" w:hAnsi="Arial" w:cs="Arial"/>
                <w:i/>
                <w:iCs/>
                <w:sz w:val="24"/>
                <w:szCs w:val="24"/>
              </w:rPr>
              <w:t>If you require any additional information please do not hesitate to contact me.</w:t>
            </w:r>
          </w:p>
          <w:p w14:paraId="07896BCC" w14:textId="77777777" w:rsidR="00655093" w:rsidRPr="00C32102" w:rsidRDefault="00655093" w:rsidP="00655093">
            <w:pPr>
              <w:jc w:val="both"/>
              <w:rPr>
                <w:rFonts w:ascii="Arial" w:hAnsi="Arial" w:cs="Arial"/>
                <w:i/>
                <w:iCs/>
                <w:sz w:val="24"/>
                <w:szCs w:val="24"/>
              </w:rPr>
            </w:pPr>
          </w:p>
          <w:p w14:paraId="3DF92B54" w14:textId="77777777" w:rsidR="00655093" w:rsidRPr="00C32102" w:rsidRDefault="00655093" w:rsidP="00655093">
            <w:pPr>
              <w:jc w:val="both"/>
              <w:rPr>
                <w:rFonts w:ascii="Arial" w:hAnsi="Arial" w:cs="Arial"/>
                <w:i/>
                <w:iCs/>
                <w:sz w:val="24"/>
                <w:szCs w:val="24"/>
              </w:rPr>
            </w:pPr>
            <w:r w:rsidRPr="00C32102">
              <w:rPr>
                <w:rFonts w:ascii="Arial" w:hAnsi="Arial" w:cs="Arial"/>
                <w:i/>
                <w:iCs/>
                <w:sz w:val="24"/>
                <w:szCs w:val="24"/>
              </w:rPr>
              <w:t>Regards</w:t>
            </w:r>
          </w:p>
          <w:p w14:paraId="1B001487" w14:textId="77777777" w:rsidR="00655093" w:rsidRPr="00C32102" w:rsidRDefault="00655093" w:rsidP="00655093">
            <w:pPr>
              <w:jc w:val="both"/>
              <w:rPr>
                <w:rFonts w:ascii="Arial" w:hAnsi="Arial" w:cs="Arial"/>
                <w:i/>
                <w:iCs/>
                <w:sz w:val="24"/>
                <w:szCs w:val="24"/>
              </w:rPr>
            </w:pPr>
          </w:p>
          <w:p w14:paraId="64A8E06A" w14:textId="77777777" w:rsidR="00655093" w:rsidRPr="00C32102" w:rsidRDefault="00655093" w:rsidP="00655093">
            <w:pPr>
              <w:jc w:val="both"/>
              <w:rPr>
                <w:rFonts w:ascii="Arial" w:hAnsi="Arial" w:cs="Arial"/>
                <w:i/>
                <w:iCs/>
                <w:sz w:val="24"/>
                <w:szCs w:val="24"/>
              </w:rPr>
            </w:pPr>
            <w:r w:rsidRPr="00C32102">
              <w:rPr>
                <w:rFonts w:ascii="Arial" w:hAnsi="Arial" w:cs="Arial"/>
                <w:i/>
                <w:iCs/>
                <w:sz w:val="24"/>
                <w:szCs w:val="24"/>
              </w:rPr>
              <w:t>Louise Phillips</w:t>
            </w:r>
          </w:p>
          <w:p w14:paraId="10D45834" w14:textId="77777777" w:rsidR="00C32102" w:rsidRPr="00C32102" w:rsidRDefault="00C32102" w:rsidP="00655093">
            <w:pPr>
              <w:jc w:val="both"/>
              <w:rPr>
                <w:rFonts w:ascii="Arial" w:hAnsi="Arial" w:cs="Arial"/>
                <w:i/>
                <w:iCs/>
                <w:sz w:val="24"/>
                <w:szCs w:val="24"/>
              </w:rPr>
            </w:pPr>
          </w:p>
          <w:p w14:paraId="2E4E7E26" w14:textId="77777777" w:rsidR="00C32102" w:rsidRPr="00C32102" w:rsidRDefault="00C32102" w:rsidP="00C32102">
            <w:pPr>
              <w:rPr>
                <w:rFonts w:ascii="Arial" w:hAnsi="Arial" w:cs="Arial"/>
                <w:i/>
                <w:iCs/>
                <w:sz w:val="24"/>
                <w:szCs w:val="24"/>
              </w:rPr>
            </w:pPr>
            <w:r w:rsidRPr="00C32102">
              <w:rPr>
                <w:rFonts w:ascii="Arial" w:hAnsi="Arial" w:cs="Arial"/>
                <w:i/>
                <w:iCs/>
                <w:sz w:val="24"/>
                <w:szCs w:val="24"/>
              </w:rPr>
              <w:t>Good afternoon Julia</w:t>
            </w:r>
          </w:p>
          <w:p w14:paraId="144A322D" w14:textId="77777777" w:rsidR="00C32102" w:rsidRPr="00C32102" w:rsidRDefault="00C32102" w:rsidP="00C32102">
            <w:pPr>
              <w:rPr>
                <w:rFonts w:ascii="Arial" w:hAnsi="Arial" w:cs="Arial"/>
                <w:i/>
                <w:iCs/>
                <w:sz w:val="24"/>
                <w:szCs w:val="24"/>
              </w:rPr>
            </w:pPr>
          </w:p>
          <w:p w14:paraId="7D73AEED" w14:textId="77777777" w:rsidR="00C32102" w:rsidRPr="00C32102" w:rsidRDefault="00C32102" w:rsidP="00C32102">
            <w:pPr>
              <w:jc w:val="both"/>
              <w:rPr>
                <w:rFonts w:ascii="Arial" w:hAnsi="Arial" w:cs="Arial"/>
                <w:i/>
                <w:iCs/>
                <w:sz w:val="24"/>
                <w:szCs w:val="24"/>
              </w:rPr>
            </w:pPr>
            <w:r w:rsidRPr="00C32102">
              <w:rPr>
                <w:rFonts w:ascii="Arial" w:hAnsi="Arial" w:cs="Arial"/>
                <w:i/>
                <w:iCs/>
                <w:sz w:val="24"/>
                <w:szCs w:val="24"/>
              </w:rPr>
              <w:t>I have now had better thoughts on this issue.</w:t>
            </w:r>
          </w:p>
          <w:p w14:paraId="5A0ABE58" w14:textId="77777777" w:rsidR="00C32102" w:rsidRPr="00C32102" w:rsidRDefault="00C32102" w:rsidP="00C32102">
            <w:pPr>
              <w:jc w:val="both"/>
              <w:rPr>
                <w:rFonts w:ascii="Arial" w:hAnsi="Arial" w:cs="Arial"/>
                <w:i/>
                <w:iCs/>
                <w:sz w:val="24"/>
                <w:szCs w:val="24"/>
              </w:rPr>
            </w:pPr>
          </w:p>
          <w:p w14:paraId="693526BC" w14:textId="77777777" w:rsidR="00C32102" w:rsidRPr="00C32102" w:rsidRDefault="00C32102" w:rsidP="00C32102">
            <w:pPr>
              <w:jc w:val="both"/>
              <w:rPr>
                <w:rFonts w:ascii="Arial" w:hAnsi="Arial" w:cs="Arial"/>
                <w:i/>
                <w:iCs/>
                <w:sz w:val="24"/>
                <w:szCs w:val="24"/>
              </w:rPr>
            </w:pPr>
            <w:r w:rsidRPr="00C32102">
              <w:rPr>
                <w:rFonts w:ascii="Arial" w:hAnsi="Arial" w:cs="Arial"/>
                <w:i/>
                <w:iCs/>
                <w:sz w:val="24"/>
                <w:szCs w:val="24"/>
              </w:rPr>
              <w:t>I have to say of all the places on the Industrial estate it could have been put I find I can’t support this application for the following reason1. To  Housing  both on the approach to the industrial estate  and also the houses at the rear of were the tower is suggested to close on the Queensway in full view from these properties.</w:t>
            </w:r>
          </w:p>
          <w:p w14:paraId="371BE24C" w14:textId="77777777" w:rsidR="00C32102" w:rsidRPr="00C32102" w:rsidRDefault="00C32102" w:rsidP="00C32102">
            <w:pPr>
              <w:jc w:val="both"/>
              <w:rPr>
                <w:rFonts w:ascii="Arial" w:hAnsi="Arial" w:cs="Arial"/>
                <w:i/>
                <w:iCs/>
                <w:sz w:val="24"/>
                <w:szCs w:val="24"/>
              </w:rPr>
            </w:pPr>
          </w:p>
          <w:p w14:paraId="43C55BF2" w14:textId="77777777" w:rsidR="00C32102" w:rsidRPr="00C32102" w:rsidRDefault="00C32102" w:rsidP="00C32102">
            <w:pPr>
              <w:jc w:val="both"/>
              <w:rPr>
                <w:rFonts w:ascii="Arial" w:hAnsi="Arial" w:cs="Arial"/>
                <w:i/>
                <w:iCs/>
                <w:sz w:val="24"/>
                <w:szCs w:val="24"/>
              </w:rPr>
            </w:pPr>
            <w:r w:rsidRPr="00C32102">
              <w:rPr>
                <w:rFonts w:ascii="Arial" w:hAnsi="Arial" w:cs="Arial"/>
                <w:i/>
                <w:iCs/>
                <w:sz w:val="24"/>
                <w:szCs w:val="24"/>
              </w:rPr>
              <w:t xml:space="preserve">2.Safety it paramount and if you investigate there are some steps that say there is no danger of radiation but others say be wary of children in close proximity and with the football pitch very close Gwenfro Community Primary School and Gwenfro Valley Playground very close there are probably many more reason but the close proximity to these make it hard for me to support </w:t>
            </w:r>
            <w:r w:rsidRPr="00C32102">
              <w:rPr>
                <w:rFonts w:ascii="Arial" w:hAnsi="Arial" w:cs="Arial"/>
                <w:i/>
                <w:iCs/>
                <w:sz w:val="24"/>
                <w:szCs w:val="24"/>
              </w:rPr>
              <w:lastRenderedPageBreak/>
              <w:t>so I can’t agree.</w:t>
            </w:r>
          </w:p>
          <w:p w14:paraId="056520B2" w14:textId="77777777" w:rsidR="00C32102" w:rsidRPr="00C32102" w:rsidRDefault="00C32102" w:rsidP="00C32102">
            <w:pPr>
              <w:jc w:val="both"/>
              <w:rPr>
                <w:rFonts w:ascii="Arial" w:hAnsi="Arial" w:cs="Arial"/>
                <w:i/>
                <w:iCs/>
                <w:sz w:val="24"/>
                <w:szCs w:val="24"/>
              </w:rPr>
            </w:pPr>
          </w:p>
          <w:p w14:paraId="13A3EE9C" w14:textId="77777777" w:rsidR="00C32102" w:rsidRPr="00C32102" w:rsidRDefault="00C32102" w:rsidP="00C32102">
            <w:pPr>
              <w:rPr>
                <w:rFonts w:ascii="Arial" w:hAnsi="Arial" w:cs="Arial"/>
                <w:i/>
                <w:iCs/>
                <w:sz w:val="24"/>
                <w:szCs w:val="24"/>
              </w:rPr>
            </w:pPr>
            <w:r w:rsidRPr="00C32102">
              <w:rPr>
                <w:rFonts w:ascii="Arial" w:hAnsi="Arial" w:cs="Arial"/>
                <w:i/>
                <w:iCs/>
                <w:sz w:val="24"/>
                <w:szCs w:val="24"/>
              </w:rPr>
              <w:t>Regards</w:t>
            </w:r>
          </w:p>
          <w:p w14:paraId="13059504" w14:textId="77777777" w:rsidR="00C32102" w:rsidRPr="00C32102" w:rsidRDefault="00C32102" w:rsidP="00C32102">
            <w:pPr>
              <w:rPr>
                <w:rFonts w:ascii="Arial" w:hAnsi="Arial" w:cs="Arial"/>
                <w:i/>
                <w:iCs/>
                <w:sz w:val="24"/>
                <w:szCs w:val="24"/>
              </w:rPr>
            </w:pPr>
          </w:p>
          <w:p w14:paraId="1BFA362B" w14:textId="34E40428" w:rsidR="00C32102" w:rsidRPr="00C32102" w:rsidRDefault="00C32102" w:rsidP="00C32102">
            <w:pPr>
              <w:rPr>
                <w:rFonts w:ascii="Arial" w:hAnsi="Arial" w:cs="Arial"/>
                <w:i/>
                <w:iCs/>
                <w:sz w:val="24"/>
                <w:szCs w:val="24"/>
              </w:rPr>
            </w:pPr>
            <w:proofErr w:type="spellStart"/>
            <w:r w:rsidRPr="00C32102">
              <w:rPr>
                <w:rFonts w:ascii="Arial" w:hAnsi="Arial" w:cs="Arial"/>
                <w:i/>
                <w:iCs/>
                <w:sz w:val="24"/>
                <w:szCs w:val="24"/>
              </w:rPr>
              <w:t>Cllr.Brian</w:t>
            </w:r>
            <w:proofErr w:type="spellEnd"/>
            <w:r w:rsidRPr="00C32102">
              <w:rPr>
                <w:rFonts w:ascii="Arial" w:hAnsi="Arial" w:cs="Arial"/>
                <w:i/>
                <w:iCs/>
                <w:sz w:val="24"/>
                <w:szCs w:val="24"/>
              </w:rPr>
              <w:t xml:space="preserve"> Cameron</w:t>
            </w:r>
          </w:p>
        </w:tc>
      </w:tr>
    </w:tbl>
    <w:p w14:paraId="443A033A" w14:textId="77777777" w:rsidR="004B2171" w:rsidRDefault="004B2171">
      <w:pPr>
        <w:rPr>
          <w:rFonts w:ascii="Arial" w:hAnsi="Arial" w:cs="Arial"/>
          <w:b/>
          <w:bCs/>
          <w:sz w:val="24"/>
          <w:szCs w:val="24"/>
        </w:rPr>
      </w:pPr>
    </w:p>
    <w:p w14:paraId="38CC1706" w14:textId="77777777" w:rsidR="004B2171" w:rsidRDefault="004B2171">
      <w:pPr>
        <w:rPr>
          <w:rFonts w:ascii="Arial" w:hAnsi="Arial" w:cs="Arial"/>
          <w:b/>
          <w:bCs/>
          <w:sz w:val="24"/>
          <w:szCs w:val="24"/>
        </w:rPr>
      </w:pPr>
      <w:r>
        <w:rPr>
          <w:rFonts w:ascii="Arial" w:hAnsi="Arial" w:cs="Arial"/>
          <w:b/>
          <w:bCs/>
          <w:sz w:val="24"/>
          <w:szCs w:val="24"/>
        </w:rPr>
        <w:t>Ten Commitments Consultation</w:t>
      </w:r>
    </w:p>
    <w:p w14:paraId="089C2058" w14:textId="77777777" w:rsidR="004B2171" w:rsidRDefault="004B2171">
      <w:pPr>
        <w:rPr>
          <w:rFonts w:ascii="Arial" w:hAnsi="Arial" w:cs="Arial"/>
          <w:b/>
          <w:bCs/>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71"/>
        <w:gridCol w:w="1134"/>
        <w:gridCol w:w="1134"/>
        <w:gridCol w:w="1243"/>
      </w:tblGrid>
      <w:tr w:rsidR="004B2171" w14:paraId="307B32FE" w14:textId="77777777">
        <w:tc>
          <w:tcPr>
            <w:tcW w:w="6771" w:type="dxa"/>
          </w:tcPr>
          <w:p w14:paraId="6891774E" w14:textId="77777777" w:rsidR="004B2171" w:rsidRDefault="004B2171">
            <w:pPr>
              <w:rPr>
                <w:rFonts w:ascii="Arial" w:hAnsi="Arial" w:cs="Arial"/>
                <w:sz w:val="24"/>
                <w:szCs w:val="24"/>
              </w:rPr>
            </w:pPr>
            <w:r>
              <w:rPr>
                <w:rFonts w:ascii="Arial" w:hAnsi="Arial" w:cs="Arial"/>
                <w:sz w:val="24"/>
                <w:szCs w:val="24"/>
              </w:rPr>
              <w:t>Rating of Site under Traffic Light Model:</w:t>
            </w:r>
          </w:p>
        </w:tc>
        <w:tc>
          <w:tcPr>
            <w:tcW w:w="1134" w:type="dxa"/>
          </w:tcPr>
          <w:p w14:paraId="2F9AD30A" w14:textId="6D958D6F" w:rsidR="004B2171" w:rsidRDefault="004B2171">
            <w:pPr>
              <w:jc w:val="center"/>
              <w:rPr>
                <w:rFonts w:ascii="Arial" w:hAnsi="Arial" w:cs="Arial"/>
                <w:sz w:val="24"/>
                <w:szCs w:val="24"/>
              </w:rPr>
            </w:pPr>
          </w:p>
        </w:tc>
        <w:tc>
          <w:tcPr>
            <w:tcW w:w="1134" w:type="dxa"/>
          </w:tcPr>
          <w:p w14:paraId="619EE918" w14:textId="495BD25F" w:rsidR="004B2171" w:rsidRDefault="006C1798">
            <w:pPr>
              <w:rPr>
                <w:rFonts w:ascii="Arial" w:hAnsi="Arial" w:cs="Arial"/>
                <w:sz w:val="24"/>
                <w:szCs w:val="24"/>
              </w:rPr>
            </w:pPr>
            <w:r>
              <w:rPr>
                <w:rFonts w:ascii="Arial" w:hAnsi="Arial" w:cs="Arial"/>
                <w:sz w:val="24"/>
                <w:szCs w:val="24"/>
              </w:rPr>
              <w:t>A</w:t>
            </w:r>
            <w:r w:rsidRPr="006C1798">
              <w:rPr>
                <w:rFonts w:ascii="Arial" w:hAnsi="Arial" w:cs="Arial"/>
                <w:sz w:val="24"/>
                <w:szCs w:val="24"/>
              </w:rPr>
              <w:t>mber</w:t>
            </w:r>
          </w:p>
        </w:tc>
        <w:tc>
          <w:tcPr>
            <w:tcW w:w="1243" w:type="dxa"/>
          </w:tcPr>
          <w:p w14:paraId="28611BFB" w14:textId="77777777" w:rsidR="004B2171" w:rsidRDefault="004B2171">
            <w:pPr>
              <w:rPr>
                <w:rFonts w:ascii="Arial" w:hAnsi="Arial" w:cs="Arial"/>
                <w:sz w:val="24"/>
                <w:szCs w:val="24"/>
              </w:rPr>
            </w:pPr>
          </w:p>
        </w:tc>
      </w:tr>
      <w:tr w:rsidR="004B2171" w14:paraId="0E4F3F57" w14:textId="77777777">
        <w:trPr>
          <w:cantSplit/>
        </w:trPr>
        <w:tc>
          <w:tcPr>
            <w:tcW w:w="10282" w:type="dxa"/>
            <w:gridSpan w:val="4"/>
          </w:tcPr>
          <w:p w14:paraId="016006B4" w14:textId="77777777" w:rsidR="004B2171" w:rsidRDefault="004B2171">
            <w:pPr>
              <w:rPr>
                <w:rFonts w:ascii="Arial" w:hAnsi="Arial" w:cs="Arial"/>
                <w:sz w:val="24"/>
                <w:szCs w:val="24"/>
              </w:rPr>
            </w:pPr>
          </w:p>
          <w:p w14:paraId="5BEDE55B" w14:textId="1E4514B8" w:rsidR="004B2171" w:rsidRPr="00645D29" w:rsidRDefault="004B2171">
            <w:pPr>
              <w:rPr>
                <w:ins w:id="153" w:author=" " w:date="2011-02-23T08:26:00Z"/>
                <w:rFonts w:ascii="Arial" w:hAnsi="Arial" w:cs="Arial"/>
                <w:sz w:val="24"/>
                <w:szCs w:val="24"/>
              </w:rPr>
            </w:pPr>
            <w:r w:rsidRPr="00645D29">
              <w:rPr>
                <w:rFonts w:ascii="Arial" w:hAnsi="Arial" w:cs="Arial"/>
                <w:sz w:val="24"/>
                <w:szCs w:val="24"/>
              </w:rPr>
              <w:t>Prior to the submission of this application the applicant initiate</w:t>
            </w:r>
            <w:r w:rsidR="007F0595">
              <w:rPr>
                <w:rFonts w:ascii="Arial" w:hAnsi="Arial" w:cs="Arial"/>
                <w:sz w:val="24"/>
                <w:szCs w:val="24"/>
              </w:rPr>
              <w:t>s</w:t>
            </w:r>
            <w:r w:rsidRPr="00645D29">
              <w:rPr>
                <w:rFonts w:ascii="Arial" w:hAnsi="Arial" w:cs="Arial"/>
                <w:sz w:val="24"/>
                <w:szCs w:val="24"/>
              </w:rPr>
              <w:t xml:space="preserve"> pre-consultation discussions with the local planning authority. This provides an opportunity for the LPA to discuss development proposals and identify site specific issues.</w:t>
            </w:r>
          </w:p>
          <w:p w14:paraId="5084B637" w14:textId="77777777" w:rsidR="004B2171" w:rsidRPr="00645D29" w:rsidRDefault="004B2171" w:rsidP="003E45BB">
            <w:pPr>
              <w:rPr>
                <w:rFonts w:ascii="Arial" w:hAnsi="Arial" w:cs="Arial"/>
                <w:sz w:val="24"/>
                <w:szCs w:val="24"/>
              </w:rPr>
            </w:pPr>
          </w:p>
        </w:tc>
      </w:tr>
      <w:tr w:rsidR="004B2171" w14:paraId="19AE318A" w14:textId="77777777">
        <w:trPr>
          <w:cantSplit/>
        </w:trPr>
        <w:tc>
          <w:tcPr>
            <w:tcW w:w="10282" w:type="dxa"/>
            <w:gridSpan w:val="4"/>
          </w:tcPr>
          <w:p w14:paraId="113D9A8A" w14:textId="77777777" w:rsidR="004B2171" w:rsidRDefault="004B2171">
            <w:pPr>
              <w:rPr>
                <w:rFonts w:ascii="Arial" w:hAnsi="Arial" w:cs="Arial"/>
                <w:sz w:val="24"/>
                <w:szCs w:val="24"/>
              </w:rPr>
            </w:pPr>
            <w:r>
              <w:rPr>
                <w:rFonts w:ascii="Arial" w:hAnsi="Arial" w:cs="Arial"/>
                <w:sz w:val="24"/>
                <w:szCs w:val="24"/>
              </w:rPr>
              <w:t>Summary of outcome/Main issues raised:</w:t>
            </w:r>
          </w:p>
          <w:p w14:paraId="035E60E0" w14:textId="77777777" w:rsidR="004B2171" w:rsidRPr="00645D29" w:rsidRDefault="004B2171">
            <w:pPr>
              <w:rPr>
                <w:rFonts w:ascii="Arial" w:hAnsi="Arial" w:cs="Arial"/>
                <w:sz w:val="24"/>
                <w:szCs w:val="24"/>
              </w:rPr>
            </w:pPr>
          </w:p>
          <w:p w14:paraId="56B72274" w14:textId="77777777" w:rsidR="004B2171" w:rsidRPr="00003114" w:rsidRDefault="004B2171" w:rsidP="00EA6917">
            <w:pPr>
              <w:rPr>
                <w:rFonts w:ascii="Arial" w:hAnsi="Arial" w:cs="Arial"/>
                <w:sz w:val="24"/>
                <w:szCs w:val="24"/>
              </w:rPr>
            </w:pPr>
            <w:r w:rsidRPr="00003114">
              <w:rPr>
                <w:rFonts w:ascii="Arial" w:hAnsi="Arial" w:cs="Arial"/>
                <w:sz w:val="24"/>
                <w:szCs w:val="24"/>
              </w:rPr>
              <w:t xml:space="preserve">No responses had been received at the time of submission. </w:t>
            </w:r>
          </w:p>
          <w:p w14:paraId="4AB19501" w14:textId="77777777" w:rsidR="004B2171" w:rsidRDefault="004B2171">
            <w:pPr>
              <w:rPr>
                <w:rFonts w:ascii="Arial" w:hAnsi="Arial" w:cs="Arial"/>
                <w:sz w:val="24"/>
                <w:szCs w:val="24"/>
              </w:rPr>
            </w:pPr>
          </w:p>
        </w:tc>
      </w:tr>
    </w:tbl>
    <w:p w14:paraId="4AAF3D5E" w14:textId="77777777" w:rsidR="004B2171" w:rsidRDefault="004B2171">
      <w:pPr>
        <w:rPr>
          <w:rFonts w:ascii="Arial" w:hAnsi="Arial" w:cs="Arial"/>
          <w:b/>
          <w:bCs/>
          <w:sz w:val="24"/>
          <w:szCs w:val="24"/>
        </w:rPr>
      </w:pPr>
    </w:p>
    <w:p w14:paraId="3FD22EDE" w14:textId="77777777" w:rsidR="004B2171" w:rsidRDefault="004B2171">
      <w:pPr>
        <w:rPr>
          <w:rFonts w:ascii="Arial" w:hAnsi="Arial" w:cs="Arial"/>
          <w:b/>
          <w:bCs/>
          <w:sz w:val="24"/>
          <w:szCs w:val="24"/>
        </w:rPr>
      </w:pPr>
      <w:r>
        <w:rPr>
          <w:rFonts w:ascii="Arial" w:hAnsi="Arial" w:cs="Arial"/>
          <w:b/>
          <w:bCs/>
          <w:sz w:val="24"/>
          <w:szCs w:val="24"/>
        </w:rPr>
        <w:t>School/College</w:t>
      </w:r>
    </w:p>
    <w:p w14:paraId="7D5CCDD1" w14:textId="77777777" w:rsidR="004B2171" w:rsidRDefault="004B2171">
      <w:pPr>
        <w:rPr>
          <w:rFonts w:ascii="Arial" w:hAnsi="Arial" w:cs="Arial"/>
          <w:b/>
          <w:bCs/>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82"/>
      </w:tblGrid>
      <w:tr w:rsidR="004B2171" w14:paraId="0856D006" w14:textId="77777777">
        <w:tc>
          <w:tcPr>
            <w:tcW w:w="10282" w:type="dxa"/>
          </w:tcPr>
          <w:p w14:paraId="6C50BC97" w14:textId="77777777" w:rsidR="004B2171" w:rsidRDefault="004B2171">
            <w:pPr>
              <w:rPr>
                <w:rFonts w:ascii="Arial" w:hAnsi="Arial" w:cs="Arial"/>
                <w:sz w:val="24"/>
                <w:szCs w:val="24"/>
              </w:rPr>
            </w:pPr>
            <w:r>
              <w:rPr>
                <w:rFonts w:ascii="Arial" w:hAnsi="Arial" w:cs="Arial"/>
                <w:sz w:val="24"/>
                <w:szCs w:val="24"/>
              </w:rPr>
              <w:t>Location of site in relation to school/college:</w:t>
            </w:r>
          </w:p>
          <w:p w14:paraId="705FDBD2" w14:textId="77777777" w:rsidR="004B2171" w:rsidRPr="00645D29" w:rsidRDefault="004B2171" w:rsidP="005E5DF8">
            <w:pPr>
              <w:rPr>
                <w:rFonts w:ascii="Arial" w:hAnsi="Arial" w:cs="Arial"/>
                <w:sz w:val="24"/>
                <w:szCs w:val="24"/>
              </w:rPr>
            </w:pPr>
          </w:p>
          <w:p w14:paraId="288107F1" w14:textId="34EE028F" w:rsidR="004B2171" w:rsidRPr="00645D29" w:rsidRDefault="006C1798" w:rsidP="005E5DF8">
            <w:pPr>
              <w:rPr>
                <w:rFonts w:ascii="Arial" w:hAnsi="Arial" w:cs="Arial"/>
                <w:sz w:val="24"/>
                <w:szCs w:val="24"/>
              </w:rPr>
            </w:pPr>
            <w:r w:rsidRPr="006C1798">
              <w:rPr>
                <w:rFonts w:ascii="Arial" w:hAnsi="Arial" w:cs="Arial"/>
                <w:sz w:val="24"/>
                <w:szCs w:val="24"/>
              </w:rPr>
              <w:t>Gwenfro Community Primary School</w:t>
            </w:r>
            <w:r>
              <w:rPr>
                <w:rFonts w:ascii="Arial" w:hAnsi="Arial" w:cs="Arial"/>
                <w:sz w:val="24"/>
                <w:szCs w:val="24"/>
              </w:rPr>
              <w:t xml:space="preserve"> </w:t>
            </w:r>
            <w:r w:rsidRPr="006C1798">
              <w:rPr>
                <w:rFonts w:ascii="Arial" w:hAnsi="Arial" w:cs="Arial"/>
                <w:sz w:val="24"/>
                <w:szCs w:val="24"/>
              </w:rPr>
              <w:t xml:space="preserve">is </w:t>
            </w:r>
            <w:r w:rsidR="004B2171" w:rsidRPr="00645D29">
              <w:rPr>
                <w:rFonts w:ascii="Arial" w:hAnsi="Arial" w:cs="Arial"/>
                <w:sz w:val="24"/>
                <w:szCs w:val="24"/>
              </w:rPr>
              <w:t>in close proximity to the site.</w:t>
            </w:r>
          </w:p>
          <w:p w14:paraId="791A7DBE" w14:textId="77777777" w:rsidR="004B2171" w:rsidRPr="005E5DF8" w:rsidRDefault="004B2171" w:rsidP="005E5DF8">
            <w:pPr>
              <w:rPr>
                <w:rFonts w:ascii="Arial" w:hAnsi="Arial" w:cs="Arial"/>
                <w:sz w:val="24"/>
                <w:szCs w:val="24"/>
              </w:rPr>
            </w:pPr>
          </w:p>
        </w:tc>
      </w:tr>
      <w:tr w:rsidR="004B2171" w14:paraId="28487A70" w14:textId="77777777">
        <w:tc>
          <w:tcPr>
            <w:tcW w:w="10282" w:type="dxa"/>
          </w:tcPr>
          <w:p w14:paraId="05771C2C" w14:textId="77777777" w:rsidR="004B2171" w:rsidRDefault="004B2171">
            <w:pPr>
              <w:rPr>
                <w:rFonts w:ascii="Arial" w:hAnsi="Arial" w:cs="Arial"/>
                <w:sz w:val="24"/>
                <w:szCs w:val="24"/>
              </w:rPr>
            </w:pPr>
            <w:r>
              <w:rPr>
                <w:rFonts w:ascii="Arial" w:hAnsi="Arial" w:cs="Arial"/>
                <w:sz w:val="24"/>
                <w:szCs w:val="24"/>
              </w:rPr>
              <w:t>Outline of consultation carried out with school/college:</w:t>
            </w:r>
          </w:p>
          <w:p w14:paraId="45807AFB" w14:textId="77777777" w:rsidR="004B2171" w:rsidRDefault="004B2171">
            <w:pPr>
              <w:rPr>
                <w:rFonts w:ascii="Arial" w:hAnsi="Arial" w:cs="Arial"/>
                <w:sz w:val="24"/>
                <w:szCs w:val="24"/>
              </w:rPr>
            </w:pPr>
          </w:p>
          <w:p w14:paraId="38D4383C" w14:textId="77777777" w:rsidR="004B2171" w:rsidRDefault="006C1798" w:rsidP="00D51321">
            <w:pPr>
              <w:rPr>
                <w:sz w:val="24"/>
                <w:szCs w:val="24"/>
              </w:rPr>
            </w:pPr>
            <w:r w:rsidRPr="006C1798">
              <w:rPr>
                <w:rFonts w:ascii="Arial" w:hAnsi="Arial" w:cs="Arial"/>
                <w:sz w:val="24"/>
                <w:szCs w:val="24"/>
              </w:rPr>
              <w:t>Gwenfro Community Primary School</w:t>
            </w:r>
            <w:r>
              <w:rPr>
                <w:rFonts w:ascii="Arial" w:hAnsi="Arial" w:cs="Arial"/>
                <w:sz w:val="24"/>
                <w:szCs w:val="24"/>
              </w:rPr>
              <w:t xml:space="preserve"> </w:t>
            </w:r>
            <w:r w:rsidRPr="006C1798">
              <w:rPr>
                <w:rFonts w:ascii="Arial" w:hAnsi="Arial" w:cs="Arial"/>
                <w:sz w:val="24"/>
                <w:szCs w:val="24"/>
              </w:rPr>
              <w:t>has been notified prior to submission</w:t>
            </w:r>
            <w:r>
              <w:rPr>
                <w:sz w:val="24"/>
                <w:szCs w:val="24"/>
              </w:rPr>
              <w:t>.</w:t>
            </w:r>
          </w:p>
          <w:p w14:paraId="6DDBE762" w14:textId="6A7D4445" w:rsidR="006C1798" w:rsidRPr="00645D29" w:rsidRDefault="006C1798" w:rsidP="00D51321">
            <w:pPr>
              <w:rPr>
                <w:rFonts w:ascii="Arial" w:hAnsi="Arial" w:cs="Arial"/>
                <w:sz w:val="24"/>
                <w:szCs w:val="24"/>
              </w:rPr>
            </w:pPr>
          </w:p>
        </w:tc>
      </w:tr>
      <w:tr w:rsidR="004B2171" w14:paraId="36E35F39" w14:textId="77777777">
        <w:tc>
          <w:tcPr>
            <w:tcW w:w="10282" w:type="dxa"/>
          </w:tcPr>
          <w:p w14:paraId="7F8DDA73" w14:textId="77777777" w:rsidR="004B2171" w:rsidRDefault="004B2171">
            <w:pPr>
              <w:rPr>
                <w:rFonts w:ascii="Arial" w:hAnsi="Arial" w:cs="Arial"/>
                <w:sz w:val="24"/>
                <w:szCs w:val="24"/>
              </w:rPr>
            </w:pPr>
            <w:r>
              <w:rPr>
                <w:rFonts w:ascii="Arial" w:hAnsi="Arial" w:cs="Arial"/>
                <w:sz w:val="24"/>
                <w:szCs w:val="24"/>
              </w:rPr>
              <w:t>Summary of outcome/Main issues raised:</w:t>
            </w:r>
          </w:p>
          <w:p w14:paraId="00025DB9" w14:textId="77777777" w:rsidR="004B2171" w:rsidRDefault="004B2171" w:rsidP="00D51321">
            <w:pPr>
              <w:rPr>
                <w:rFonts w:ascii="Arial" w:hAnsi="Arial" w:cs="Arial"/>
                <w:sz w:val="24"/>
                <w:szCs w:val="24"/>
              </w:rPr>
            </w:pPr>
          </w:p>
          <w:p w14:paraId="75D24411" w14:textId="2B9CB11C" w:rsidR="004B2171" w:rsidRPr="00C32102" w:rsidRDefault="006C1798" w:rsidP="006C1798">
            <w:pPr>
              <w:jc w:val="both"/>
              <w:rPr>
                <w:rFonts w:ascii="Arial" w:hAnsi="Arial" w:cs="Arial"/>
                <w:sz w:val="24"/>
                <w:szCs w:val="24"/>
              </w:rPr>
            </w:pPr>
            <w:r w:rsidRPr="00C32102">
              <w:rPr>
                <w:rFonts w:ascii="Arial" w:hAnsi="Arial" w:cs="Arial"/>
                <w:sz w:val="24"/>
                <w:szCs w:val="24"/>
              </w:rPr>
              <w:t>There has been no response from Gwenfro Community Primary School at the time of submission</w:t>
            </w:r>
          </w:p>
          <w:p w14:paraId="1E8A336B" w14:textId="77777777" w:rsidR="004B2171" w:rsidRDefault="004B2171" w:rsidP="00D51321">
            <w:pPr>
              <w:rPr>
                <w:rFonts w:ascii="Arial" w:hAnsi="Arial" w:cs="Arial"/>
                <w:sz w:val="24"/>
                <w:szCs w:val="24"/>
              </w:rPr>
            </w:pPr>
          </w:p>
        </w:tc>
      </w:tr>
    </w:tbl>
    <w:p w14:paraId="71B60214" w14:textId="77777777" w:rsidR="004B2171" w:rsidRDefault="004B2171">
      <w:pPr>
        <w:rPr>
          <w:rFonts w:ascii="Arial" w:hAnsi="Arial" w:cs="Arial"/>
          <w:b/>
          <w:bCs/>
          <w:sz w:val="24"/>
          <w:szCs w:val="24"/>
        </w:rPr>
      </w:pPr>
    </w:p>
    <w:p w14:paraId="6E7A9FC4" w14:textId="6EC33BD3" w:rsidR="004B2171" w:rsidRDefault="004B2171">
      <w:pPr>
        <w:rPr>
          <w:rFonts w:ascii="Arial" w:hAnsi="Arial" w:cs="Arial"/>
          <w:b/>
          <w:bCs/>
          <w:sz w:val="24"/>
          <w:szCs w:val="24"/>
        </w:rPr>
      </w:pPr>
      <w:r>
        <w:rPr>
          <w:rFonts w:ascii="Arial" w:hAnsi="Arial" w:cs="Arial"/>
          <w:b/>
          <w:bCs/>
          <w:sz w:val="24"/>
          <w:szCs w:val="24"/>
        </w:rPr>
        <w:t>Civil Aviation Authority/Secretary of State for Defence/Aerodrome Operator consultation</w:t>
      </w:r>
    </w:p>
    <w:p w14:paraId="71500E9F" w14:textId="77777777" w:rsidR="004B2171" w:rsidRDefault="004B2171">
      <w:pPr>
        <w:rPr>
          <w:rFonts w:ascii="Arial" w:hAnsi="Arial" w:cs="Arial"/>
          <w:b/>
          <w:bCs/>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05"/>
        <w:gridCol w:w="1134"/>
        <w:gridCol w:w="1243"/>
      </w:tblGrid>
      <w:tr w:rsidR="004B2171" w14:paraId="3D4CDE6F" w14:textId="77777777">
        <w:tc>
          <w:tcPr>
            <w:tcW w:w="7905" w:type="dxa"/>
          </w:tcPr>
          <w:p w14:paraId="274DE3AC" w14:textId="77777777" w:rsidR="004B2171" w:rsidRDefault="004B2171">
            <w:pPr>
              <w:rPr>
                <w:rFonts w:ascii="Arial" w:hAnsi="Arial" w:cs="Arial"/>
                <w:sz w:val="24"/>
                <w:szCs w:val="24"/>
              </w:rPr>
            </w:pPr>
            <w:r>
              <w:rPr>
                <w:rFonts w:ascii="Arial" w:hAnsi="Arial" w:cs="Arial"/>
                <w:sz w:val="24"/>
                <w:szCs w:val="24"/>
              </w:rPr>
              <w:t>Will the structure be within 3km of an aerodrome or airfield?</w:t>
            </w:r>
          </w:p>
        </w:tc>
        <w:tc>
          <w:tcPr>
            <w:tcW w:w="1134" w:type="dxa"/>
          </w:tcPr>
          <w:p w14:paraId="72240556" w14:textId="77777777" w:rsidR="004B2171" w:rsidRDefault="004B2171">
            <w:pPr>
              <w:jc w:val="center"/>
              <w:rPr>
                <w:rFonts w:ascii="Arial" w:hAnsi="Arial" w:cs="Arial"/>
                <w:sz w:val="24"/>
                <w:szCs w:val="24"/>
              </w:rPr>
            </w:pPr>
          </w:p>
        </w:tc>
        <w:tc>
          <w:tcPr>
            <w:tcW w:w="1243" w:type="dxa"/>
          </w:tcPr>
          <w:p w14:paraId="6AEDBBDC" w14:textId="77777777" w:rsidR="004B2171" w:rsidRDefault="004B2171">
            <w:pPr>
              <w:jc w:val="center"/>
              <w:rPr>
                <w:rFonts w:ascii="Arial" w:hAnsi="Arial" w:cs="Arial"/>
                <w:sz w:val="24"/>
                <w:szCs w:val="24"/>
              </w:rPr>
            </w:pPr>
            <w:r>
              <w:rPr>
                <w:rFonts w:ascii="Arial" w:hAnsi="Arial" w:cs="Arial"/>
                <w:sz w:val="24"/>
                <w:szCs w:val="24"/>
              </w:rPr>
              <w:t>No</w:t>
            </w:r>
          </w:p>
        </w:tc>
      </w:tr>
      <w:tr w:rsidR="004B2171" w14:paraId="1385993A" w14:textId="77777777">
        <w:tc>
          <w:tcPr>
            <w:tcW w:w="7905" w:type="dxa"/>
          </w:tcPr>
          <w:p w14:paraId="48FE1760" w14:textId="77777777" w:rsidR="004B2171" w:rsidRDefault="004B2171">
            <w:pPr>
              <w:rPr>
                <w:rFonts w:ascii="Arial" w:hAnsi="Arial" w:cs="Arial"/>
                <w:sz w:val="24"/>
                <w:szCs w:val="24"/>
              </w:rPr>
            </w:pPr>
            <w:r>
              <w:rPr>
                <w:rFonts w:ascii="Arial" w:hAnsi="Arial" w:cs="Arial"/>
                <w:sz w:val="24"/>
                <w:szCs w:val="24"/>
              </w:rPr>
              <w:t>Has the Civil Aviation Authority/Secretary of State for Defence/Aerodrome Operator been notified?</w:t>
            </w:r>
          </w:p>
        </w:tc>
        <w:tc>
          <w:tcPr>
            <w:tcW w:w="1134" w:type="dxa"/>
          </w:tcPr>
          <w:p w14:paraId="56D3898D" w14:textId="77777777" w:rsidR="004B2171" w:rsidRDefault="004B2171">
            <w:pPr>
              <w:jc w:val="center"/>
              <w:rPr>
                <w:rFonts w:ascii="Arial" w:hAnsi="Arial" w:cs="Arial"/>
                <w:sz w:val="24"/>
                <w:szCs w:val="24"/>
              </w:rPr>
            </w:pPr>
          </w:p>
        </w:tc>
        <w:tc>
          <w:tcPr>
            <w:tcW w:w="1243" w:type="dxa"/>
          </w:tcPr>
          <w:p w14:paraId="0C50D199" w14:textId="77777777" w:rsidR="004B2171" w:rsidRDefault="004B2171">
            <w:pPr>
              <w:jc w:val="center"/>
              <w:rPr>
                <w:rFonts w:ascii="Arial" w:hAnsi="Arial" w:cs="Arial"/>
                <w:sz w:val="24"/>
                <w:szCs w:val="24"/>
              </w:rPr>
            </w:pPr>
            <w:r>
              <w:rPr>
                <w:rFonts w:ascii="Arial" w:hAnsi="Arial" w:cs="Arial"/>
                <w:sz w:val="24"/>
                <w:szCs w:val="24"/>
              </w:rPr>
              <w:t>No</w:t>
            </w:r>
          </w:p>
        </w:tc>
      </w:tr>
      <w:tr w:rsidR="004B2171" w14:paraId="050A6DF4" w14:textId="77777777">
        <w:trPr>
          <w:cantSplit/>
        </w:trPr>
        <w:tc>
          <w:tcPr>
            <w:tcW w:w="10282" w:type="dxa"/>
            <w:gridSpan w:val="3"/>
          </w:tcPr>
          <w:p w14:paraId="0753F3DB" w14:textId="77777777" w:rsidR="004B2171" w:rsidRDefault="004B2171">
            <w:pPr>
              <w:rPr>
                <w:rFonts w:ascii="Arial" w:hAnsi="Arial" w:cs="Arial"/>
                <w:sz w:val="24"/>
                <w:szCs w:val="24"/>
              </w:rPr>
            </w:pPr>
            <w:r>
              <w:rPr>
                <w:rFonts w:ascii="Arial" w:hAnsi="Arial" w:cs="Arial"/>
                <w:sz w:val="24"/>
                <w:szCs w:val="24"/>
              </w:rPr>
              <w:t>Details of response:</w:t>
            </w:r>
          </w:p>
          <w:p w14:paraId="3ABECB5C" w14:textId="77777777" w:rsidR="004B2171" w:rsidRDefault="004B2171">
            <w:pPr>
              <w:rPr>
                <w:rFonts w:ascii="Arial" w:hAnsi="Arial" w:cs="Arial"/>
                <w:sz w:val="24"/>
                <w:szCs w:val="24"/>
              </w:rPr>
            </w:pPr>
          </w:p>
          <w:p w14:paraId="448C681B" w14:textId="77777777" w:rsidR="004B2171" w:rsidRDefault="004B2171">
            <w:pPr>
              <w:rPr>
                <w:rFonts w:ascii="Arial" w:hAnsi="Arial" w:cs="Arial"/>
                <w:sz w:val="24"/>
                <w:szCs w:val="24"/>
              </w:rPr>
            </w:pPr>
            <w:r>
              <w:rPr>
                <w:rFonts w:ascii="Arial" w:hAnsi="Arial" w:cs="Arial"/>
                <w:sz w:val="24"/>
                <w:szCs w:val="24"/>
              </w:rPr>
              <w:t>N/A</w:t>
            </w:r>
          </w:p>
          <w:p w14:paraId="5982ABEC" w14:textId="77777777" w:rsidR="004B2171" w:rsidRDefault="004B2171">
            <w:pPr>
              <w:rPr>
                <w:rFonts w:ascii="Arial" w:hAnsi="Arial" w:cs="Arial"/>
                <w:sz w:val="24"/>
                <w:szCs w:val="24"/>
              </w:rPr>
            </w:pPr>
          </w:p>
        </w:tc>
      </w:tr>
    </w:tbl>
    <w:p w14:paraId="7C28EEB9" w14:textId="77777777" w:rsidR="004B2171" w:rsidRDefault="004B2171">
      <w:pPr>
        <w:rPr>
          <w:rFonts w:ascii="Arial" w:hAnsi="Arial" w:cs="Arial"/>
          <w:b/>
          <w:bCs/>
          <w:sz w:val="24"/>
          <w:szCs w:val="24"/>
        </w:rPr>
      </w:pPr>
    </w:p>
    <w:p w14:paraId="495B1B2E" w14:textId="77777777" w:rsidR="004B2171" w:rsidRDefault="004B2171">
      <w:pPr>
        <w:rPr>
          <w:rFonts w:ascii="Arial" w:hAnsi="Arial" w:cs="Arial"/>
          <w:b/>
          <w:bCs/>
          <w:sz w:val="24"/>
          <w:szCs w:val="24"/>
        </w:rPr>
      </w:pPr>
      <w:r>
        <w:rPr>
          <w:rFonts w:ascii="Arial" w:hAnsi="Arial" w:cs="Arial"/>
          <w:b/>
          <w:bCs/>
          <w:sz w:val="24"/>
          <w:szCs w:val="24"/>
        </w:rPr>
        <w:t>Developer’s Notice</w:t>
      </w:r>
    </w:p>
    <w:p w14:paraId="472E83CF" w14:textId="77777777" w:rsidR="004B2171" w:rsidRDefault="004B2171">
      <w:pPr>
        <w:rPr>
          <w:rFonts w:ascii="Arial" w:hAnsi="Arial" w:cs="Arial"/>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27"/>
        <w:gridCol w:w="1312"/>
        <w:gridCol w:w="1243"/>
      </w:tblGrid>
      <w:tr w:rsidR="004B2171" w14:paraId="4ABC3BFE" w14:textId="77777777" w:rsidTr="005348A6">
        <w:tc>
          <w:tcPr>
            <w:tcW w:w="7727" w:type="dxa"/>
          </w:tcPr>
          <w:p w14:paraId="5E837CB5" w14:textId="77777777" w:rsidR="004B2171" w:rsidRDefault="004B2171">
            <w:pPr>
              <w:rPr>
                <w:rFonts w:ascii="Arial" w:hAnsi="Arial" w:cs="Arial"/>
                <w:sz w:val="24"/>
                <w:szCs w:val="24"/>
              </w:rPr>
            </w:pPr>
            <w:r>
              <w:rPr>
                <w:rFonts w:ascii="Arial" w:hAnsi="Arial" w:cs="Arial"/>
                <w:sz w:val="24"/>
                <w:szCs w:val="24"/>
              </w:rPr>
              <w:t>Copy of Developer’s Notice enclosed?</w:t>
            </w:r>
          </w:p>
        </w:tc>
        <w:tc>
          <w:tcPr>
            <w:tcW w:w="1312" w:type="dxa"/>
          </w:tcPr>
          <w:p w14:paraId="755403CB" w14:textId="77777777" w:rsidR="004B2171" w:rsidRDefault="004B2171">
            <w:pPr>
              <w:jc w:val="center"/>
              <w:rPr>
                <w:rFonts w:ascii="Arial" w:hAnsi="Arial" w:cs="Arial"/>
                <w:sz w:val="24"/>
                <w:szCs w:val="24"/>
              </w:rPr>
            </w:pPr>
            <w:r>
              <w:rPr>
                <w:rFonts w:ascii="Arial" w:hAnsi="Arial" w:cs="Arial"/>
                <w:sz w:val="24"/>
                <w:szCs w:val="24"/>
              </w:rPr>
              <w:t>Yes</w:t>
            </w:r>
          </w:p>
        </w:tc>
        <w:tc>
          <w:tcPr>
            <w:tcW w:w="1243" w:type="dxa"/>
          </w:tcPr>
          <w:p w14:paraId="33226CFF" w14:textId="77777777" w:rsidR="004B2171" w:rsidRDefault="004B2171">
            <w:pPr>
              <w:jc w:val="center"/>
              <w:rPr>
                <w:rFonts w:ascii="Arial" w:hAnsi="Arial" w:cs="Arial"/>
                <w:sz w:val="24"/>
                <w:szCs w:val="24"/>
              </w:rPr>
            </w:pPr>
          </w:p>
        </w:tc>
      </w:tr>
      <w:tr w:rsidR="004B2171" w:rsidRPr="004272A1" w14:paraId="52931D60" w14:textId="77777777" w:rsidTr="005348A6">
        <w:trPr>
          <w:cantSplit/>
        </w:trPr>
        <w:tc>
          <w:tcPr>
            <w:tcW w:w="7727" w:type="dxa"/>
          </w:tcPr>
          <w:p w14:paraId="32565272" w14:textId="77777777" w:rsidR="004B2171" w:rsidRDefault="004B2171">
            <w:pPr>
              <w:rPr>
                <w:rFonts w:ascii="Arial" w:hAnsi="Arial" w:cs="Arial"/>
                <w:sz w:val="24"/>
                <w:szCs w:val="24"/>
              </w:rPr>
            </w:pPr>
            <w:r>
              <w:rPr>
                <w:rFonts w:ascii="Arial" w:hAnsi="Arial" w:cs="Arial"/>
                <w:sz w:val="24"/>
                <w:szCs w:val="24"/>
              </w:rPr>
              <w:t>Date served:</w:t>
            </w:r>
          </w:p>
        </w:tc>
        <w:tc>
          <w:tcPr>
            <w:tcW w:w="2555" w:type="dxa"/>
            <w:gridSpan w:val="2"/>
          </w:tcPr>
          <w:p w14:paraId="34A5AAB8" w14:textId="1C39445F" w:rsidR="004B2171" w:rsidRPr="005348A6" w:rsidRDefault="005348A6">
            <w:pPr>
              <w:rPr>
                <w:rFonts w:ascii="Arial" w:hAnsi="Arial" w:cs="Arial"/>
                <w:sz w:val="24"/>
                <w:szCs w:val="24"/>
              </w:rPr>
            </w:pPr>
            <w:r w:rsidRPr="005348A6">
              <w:rPr>
                <w:rFonts w:ascii="Arial" w:hAnsi="Arial" w:cs="Arial"/>
                <w:sz w:val="24"/>
                <w:szCs w:val="24"/>
              </w:rPr>
              <w:t>29</w:t>
            </w:r>
            <w:r w:rsidRPr="005348A6">
              <w:rPr>
                <w:rFonts w:ascii="Arial" w:hAnsi="Arial" w:cs="Arial"/>
                <w:sz w:val="24"/>
                <w:szCs w:val="24"/>
                <w:vertAlign w:val="superscript"/>
              </w:rPr>
              <w:t>th</w:t>
            </w:r>
            <w:r w:rsidRPr="005348A6">
              <w:rPr>
                <w:rFonts w:ascii="Arial" w:hAnsi="Arial" w:cs="Arial"/>
                <w:sz w:val="24"/>
                <w:szCs w:val="24"/>
              </w:rPr>
              <w:t xml:space="preserve"> October </w:t>
            </w:r>
            <w:r w:rsidR="00633A5D" w:rsidRPr="005348A6">
              <w:rPr>
                <w:rFonts w:ascii="Arial" w:hAnsi="Arial" w:cs="Arial"/>
                <w:sz w:val="24"/>
                <w:szCs w:val="24"/>
              </w:rPr>
              <w:t>20</w:t>
            </w:r>
            <w:r w:rsidR="007F0595" w:rsidRPr="005348A6">
              <w:rPr>
                <w:rFonts w:ascii="Arial" w:hAnsi="Arial" w:cs="Arial"/>
                <w:sz w:val="24"/>
                <w:szCs w:val="24"/>
              </w:rPr>
              <w:t>2</w:t>
            </w:r>
            <w:r w:rsidR="00121112" w:rsidRPr="005348A6">
              <w:rPr>
                <w:rFonts w:ascii="Arial" w:hAnsi="Arial" w:cs="Arial"/>
                <w:sz w:val="24"/>
                <w:szCs w:val="24"/>
              </w:rPr>
              <w:t>4</w:t>
            </w:r>
          </w:p>
        </w:tc>
      </w:tr>
    </w:tbl>
    <w:p w14:paraId="2817C59A" w14:textId="77777777" w:rsidR="00AB33C9" w:rsidRDefault="00AB33C9" w:rsidP="00AB33C9">
      <w:pPr>
        <w:rPr>
          <w:rFonts w:ascii="Arial" w:hAnsi="Arial" w:cs="Arial"/>
          <w:sz w:val="24"/>
          <w:szCs w:val="24"/>
        </w:rPr>
      </w:pPr>
    </w:p>
    <w:p w14:paraId="4DF6BCE6" w14:textId="77777777" w:rsidR="00AB33C9" w:rsidRDefault="00AB33C9" w:rsidP="00AB33C9">
      <w:pPr>
        <w:rPr>
          <w:rFonts w:ascii="Arial" w:hAnsi="Arial" w:cs="Arial"/>
          <w:sz w:val="24"/>
          <w:szCs w:val="24"/>
        </w:rPr>
      </w:pPr>
    </w:p>
    <w:p w14:paraId="25ACB3CC" w14:textId="77777777" w:rsidR="00AB33C9" w:rsidRDefault="00AB33C9" w:rsidP="00AB33C9">
      <w:pPr>
        <w:rPr>
          <w:rFonts w:ascii="Arial" w:hAnsi="Arial" w:cs="Arial"/>
          <w:sz w:val="24"/>
          <w:szCs w:val="24"/>
        </w:rPr>
      </w:pPr>
    </w:p>
    <w:p w14:paraId="23E67E55" w14:textId="73087FB2" w:rsidR="004B2171" w:rsidRDefault="004B2171">
      <w:pPr>
        <w:numPr>
          <w:ilvl w:val="0"/>
          <w:numId w:val="1"/>
        </w:numPr>
        <w:ind w:left="0" w:firstLine="0"/>
        <w:rPr>
          <w:rFonts w:ascii="Arial" w:hAnsi="Arial" w:cs="Arial"/>
          <w:sz w:val="24"/>
          <w:szCs w:val="24"/>
        </w:rPr>
      </w:pPr>
      <w:r>
        <w:rPr>
          <w:rFonts w:ascii="Arial" w:hAnsi="Arial" w:cs="Arial"/>
          <w:sz w:val="24"/>
          <w:szCs w:val="24"/>
        </w:rPr>
        <w:lastRenderedPageBreak/>
        <w:t>Proposed Development</w:t>
      </w:r>
    </w:p>
    <w:p w14:paraId="5C893E12" w14:textId="77777777" w:rsidR="004B2171" w:rsidRDefault="004B2171">
      <w:pPr>
        <w:rPr>
          <w:rFonts w:ascii="Arial" w:hAnsi="Arial" w:cs="Arial"/>
          <w:b/>
          <w:bCs/>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16"/>
      </w:tblGrid>
      <w:tr w:rsidR="004B2171" w14:paraId="7DEB040F" w14:textId="77777777">
        <w:tc>
          <w:tcPr>
            <w:tcW w:w="10316" w:type="dxa"/>
          </w:tcPr>
          <w:p w14:paraId="181F256A" w14:textId="77777777" w:rsidR="004B2171" w:rsidRDefault="004B2171">
            <w:pPr>
              <w:rPr>
                <w:rFonts w:ascii="Arial" w:hAnsi="Arial" w:cs="Arial"/>
                <w:sz w:val="24"/>
                <w:szCs w:val="24"/>
              </w:rPr>
            </w:pPr>
            <w:r>
              <w:rPr>
                <w:rFonts w:ascii="Arial" w:hAnsi="Arial" w:cs="Arial"/>
                <w:sz w:val="24"/>
                <w:szCs w:val="24"/>
              </w:rPr>
              <w:t>The proposed site:</w:t>
            </w:r>
          </w:p>
        </w:tc>
      </w:tr>
      <w:tr w:rsidR="004B2171" w14:paraId="331675D7" w14:textId="77777777">
        <w:tc>
          <w:tcPr>
            <w:tcW w:w="10316" w:type="dxa"/>
          </w:tcPr>
          <w:p w14:paraId="6A69A126" w14:textId="77777777" w:rsidR="00C32102" w:rsidRDefault="00C32102" w:rsidP="00726D5B">
            <w:pPr>
              <w:jc w:val="both"/>
              <w:rPr>
                <w:rFonts w:ascii="Arial" w:hAnsi="Arial" w:cs="Arial"/>
                <w:sz w:val="24"/>
                <w:szCs w:val="24"/>
              </w:rPr>
            </w:pPr>
          </w:p>
          <w:p w14:paraId="24E5F830" w14:textId="413853E4" w:rsidR="000D4A55" w:rsidRDefault="00726D5B" w:rsidP="00726D5B">
            <w:pPr>
              <w:jc w:val="both"/>
              <w:rPr>
                <w:rFonts w:ascii="Arial" w:hAnsi="Arial" w:cs="Arial"/>
                <w:sz w:val="24"/>
                <w:szCs w:val="24"/>
              </w:rPr>
            </w:pPr>
            <w:r w:rsidRPr="00FC59C9">
              <w:rPr>
                <w:rFonts w:ascii="Arial" w:hAnsi="Arial" w:cs="Arial"/>
                <w:sz w:val="24"/>
                <w:szCs w:val="24"/>
              </w:rPr>
              <w:t>It is imperative to consider that this proposal is to replace an existing installation and is not a new additional telecommunications installation. The need for this installation stems from an NTQ (Notice to Quit).</w:t>
            </w:r>
            <w:r w:rsidR="002621E8">
              <w:rPr>
                <w:rFonts w:ascii="Arial" w:hAnsi="Arial" w:cs="Arial"/>
                <w:sz w:val="24"/>
                <w:szCs w:val="24"/>
              </w:rPr>
              <w:t xml:space="preserve"> </w:t>
            </w:r>
            <w:r w:rsidR="000D4A55">
              <w:rPr>
                <w:rFonts w:ascii="Arial" w:hAnsi="Arial" w:cs="Arial"/>
                <w:sz w:val="24"/>
                <w:szCs w:val="24"/>
              </w:rPr>
              <w:t xml:space="preserve">The existing NTQ site </w:t>
            </w:r>
            <w:r w:rsidR="002621E8">
              <w:rPr>
                <w:rFonts w:ascii="Arial" w:hAnsi="Arial" w:cs="Arial"/>
                <w:sz w:val="24"/>
                <w:szCs w:val="24"/>
              </w:rPr>
              <w:t xml:space="preserve">is located </w:t>
            </w:r>
            <w:r w:rsidR="000D4A55">
              <w:rPr>
                <w:rFonts w:ascii="Arial" w:hAnsi="Arial" w:cs="Arial"/>
                <w:sz w:val="24"/>
                <w:szCs w:val="24"/>
              </w:rPr>
              <w:t xml:space="preserve">at </w:t>
            </w:r>
            <w:r w:rsidR="000D4A55" w:rsidRPr="000D4A55">
              <w:rPr>
                <w:rFonts w:ascii="Arial" w:hAnsi="Arial" w:cs="Arial"/>
                <w:sz w:val="24"/>
                <w:szCs w:val="24"/>
              </w:rPr>
              <w:t>Delta Dance Academy</w:t>
            </w:r>
            <w:r w:rsidR="000D4A55">
              <w:rPr>
                <w:rFonts w:ascii="Arial" w:hAnsi="Arial" w:cs="Arial"/>
                <w:sz w:val="24"/>
                <w:szCs w:val="24"/>
              </w:rPr>
              <w:t xml:space="preserve">, </w:t>
            </w:r>
            <w:r w:rsidR="000D4A55" w:rsidRPr="000D4A55">
              <w:rPr>
                <w:rFonts w:ascii="Arial" w:hAnsi="Arial" w:cs="Arial"/>
                <w:sz w:val="24"/>
                <w:szCs w:val="24"/>
              </w:rPr>
              <w:t>Queensway, Wrexham</w:t>
            </w:r>
            <w:r w:rsidR="000D4A55">
              <w:rPr>
                <w:rFonts w:ascii="Arial" w:hAnsi="Arial" w:cs="Arial"/>
                <w:sz w:val="24"/>
                <w:szCs w:val="24"/>
              </w:rPr>
              <w:t>,</w:t>
            </w:r>
            <w:r w:rsidR="000D4A55" w:rsidRPr="000D4A55">
              <w:rPr>
                <w:rFonts w:ascii="Arial" w:hAnsi="Arial" w:cs="Arial"/>
                <w:sz w:val="24"/>
                <w:szCs w:val="24"/>
              </w:rPr>
              <w:t xml:space="preserve"> LL13 8UN</w:t>
            </w:r>
            <w:r w:rsidR="000D4A55">
              <w:rPr>
                <w:rFonts w:ascii="Arial" w:hAnsi="Arial" w:cs="Arial"/>
                <w:sz w:val="24"/>
                <w:szCs w:val="24"/>
              </w:rPr>
              <w:t>. The need for this Monopole stems from MBNL b</w:t>
            </w:r>
            <w:r w:rsidR="00876543">
              <w:rPr>
                <w:rFonts w:ascii="Arial" w:hAnsi="Arial" w:cs="Arial"/>
                <w:sz w:val="24"/>
                <w:szCs w:val="24"/>
              </w:rPr>
              <w:t>een issued with an NTQ (Notice to Quit) on their existing site and this new mast is urgently required to maintain coverage.</w:t>
            </w:r>
            <w:r w:rsidR="002621E8" w:rsidRPr="002621E8">
              <w:rPr>
                <w:rFonts w:ascii="Arial" w:hAnsi="Arial" w:cs="Arial"/>
                <w:sz w:val="24"/>
                <w:szCs w:val="24"/>
              </w:rPr>
              <w:t xml:space="preserve"> </w:t>
            </w:r>
            <w:r w:rsidR="002621E8">
              <w:rPr>
                <w:rFonts w:ascii="Arial" w:hAnsi="Arial" w:cs="Arial"/>
                <w:sz w:val="24"/>
                <w:szCs w:val="24"/>
              </w:rPr>
              <w:t>Pl</w:t>
            </w:r>
            <w:r w:rsidR="002621E8" w:rsidRPr="002621E8">
              <w:rPr>
                <w:rFonts w:ascii="Arial" w:hAnsi="Arial" w:cs="Arial"/>
                <w:sz w:val="24"/>
                <w:szCs w:val="24"/>
              </w:rPr>
              <w:t xml:space="preserve">anning approval </w:t>
            </w:r>
            <w:r w:rsidR="002621E8">
              <w:rPr>
                <w:rFonts w:ascii="Arial" w:hAnsi="Arial" w:cs="Arial"/>
                <w:sz w:val="24"/>
                <w:szCs w:val="24"/>
              </w:rPr>
              <w:t xml:space="preserve">is now in place </w:t>
            </w:r>
            <w:r w:rsidR="002621E8" w:rsidRPr="002621E8">
              <w:rPr>
                <w:rFonts w:ascii="Arial" w:hAnsi="Arial" w:cs="Arial"/>
                <w:sz w:val="24"/>
                <w:szCs w:val="24"/>
              </w:rPr>
              <w:t xml:space="preserve">to extend the Dance Academy which will directly impact the existing telecoms site.  WHP have reviewed and confirmed that application </w:t>
            </w:r>
            <w:r w:rsidR="002621E8">
              <w:rPr>
                <w:rFonts w:ascii="Arial" w:hAnsi="Arial" w:cs="Arial"/>
                <w:sz w:val="24"/>
                <w:szCs w:val="24"/>
              </w:rPr>
              <w:t xml:space="preserve">which </w:t>
            </w:r>
            <w:r w:rsidR="002621E8" w:rsidRPr="002621E8">
              <w:rPr>
                <w:rFonts w:ascii="Arial" w:hAnsi="Arial" w:cs="Arial"/>
                <w:sz w:val="24"/>
                <w:szCs w:val="24"/>
              </w:rPr>
              <w:t xml:space="preserve">was approved 12/04/2023 – Ref: P/2022/0498 and this will impact on the existing site. </w:t>
            </w:r>
          </w:p>
          <w:p w14:paraId="2A169518" w14:textId="77777777" w:rsidR="00876543" w:rsidRDefault="00876543" w:rsidP="00726D5B">
            <w:pPr>
              <w:jc w:val="both"/>
              <w:rPr>
                <w:rFonts w:ascii="Arial" w:hAnsi="Arial" w:cs="Arial"/>
                <w:sz w:val="24"/>
                <w:szCs w:val="24"/>
              </w:rPr>
            </w:pPr>
          </w:p>
          <w:p w14:paraId="0CCEF313" w14:textId="421759C0" w:rsidR="005A3FC1" w:rsidRDefault="005A3FC1" w:rsidP="00726D5B">
            <w:pPr>
              <w:jc w:val="both"/>
              <w:rPr>
                <w:rFonts w:ascii="Arial" w:hAnsi="Arial" w:cs="Arial"/>
                <w:sz w:val="24"/>
                <w:szCs w:val="24"/>
              </w:rPr>
            </w:pPr>
            <w:r w:rsidRPr="00726D5B">
              <w:rPr>
                <w:rFonts w:ascii="Arial" w:hAnsi="Arial" w:cs="Arial"/>
                <w:sz w:val="24"/>
                <w:szCs w:val="24"/>
              </w:rPr>
              <w:t xml:space="preserve">The proposed site is </w:t>
            </w:r>
            <w:r w:rsidR="00726D5B" w:rsidRPr="00726D5B">
              <w:rPr>
                <w:rFonts w:ascii="Arial" w:hAnsi="Arial" w:cs="Arial"/>
                <w:sz w:val="24"/>
                <w:szCs w:val="24"/>
              </w:rPr>
              <w:t>located at Whitegate Industrial Estate, Whitegate Road, Wrexham, LL13 8UG and can be seen below in Figures 1-2.</w:t>
            </w:r>
          </w:p>
          <w:p w14:paraId="01207763" w14:textId="77777777" w:rsidR="00876543" w:rsidRDefault="00876543" w:rsidP="00726D5B">
            <w:pPr>
              <w:jc w:val="both"/>
              <w:rPr>
                <w:rFonts w:ascii="Arial" w:hAnsi="Arial" w:cs="Arial"/>
                <w:sz w:val="24"/>
                <w:szCs w:val="24"/>
              </w:rPr>
            </w:pPr>
          </w:p>
          <w:p w14:paraId="2F0EFD3D" w14:textId="41DAF4EA" w:rsidR="00876543" w:rsidRDefault="00876543" w:rsidP="00726D5B">
            <w:pPr>
              <w:jc w:val="both"/>
              <w:rPr>
                <w:rFonts w:ascii="Arial" w:hAnsi="Arial" w:cs="Arial"/>
                <w:sz w:val="24"/>
                <w:szCs w:val="24"/>
              </w:rPr>
            </w:pPr>
            <w:r>
              <w:rPr>
                <w:rFonts w:ascii="Arial" w:hAnsi="Arial" w:cs="Arial"/>
                <w:sz w:val="24"/>
                <w:szCs w:val="24"/>
              </w:rPr>
              <w:t>The proposal is for the installation of a new 20.0m High Monopole and associated antennas that provide continue</w:t>
            </w:r>
            <w:r w:rsidR="002E2D85">
              <w:rPr>
                <w:rFonts w:ascii="Arial" w:hAnsi="Arial" w:cs="Arial"/>
                <w:sz w:val="24"/>
                <w:szCs w:val="24"/>
              </w:rPr>
              <w:t>d</w:t>
            </w:r>
            <w:r>
              <w:rPr>
                <w:rFonts w:ascii="Arial" w:hAnsi="Arial" w:cs="Arial"/>
                <w:sz w:val="24"/>
                <w:szCs w:val="24"/>
              </w:rPr>
              <w:t xml:space="preserve"> and improved coverage for EE, H3G LTE and ESN for this area of Wrexham when the existing </w:t>
            </w:r>
            <w:r w:rsidR="002E2D85">
              <w:rPr>
                <w:rFonts w:ascii="Arial" w:hAnsi="Arial" w:cs="Arial"/>
                <w:sz w:val="24"/>
                <w:szCs w:val="24"/>
              </w:rPr>
              <w:t xml:space="preserve">NTQ </w:t>
            </w:r>
            <w:r>
              <w:rPr>
                <w:rFonts w:ascii="Arial" w:hAnsi="Arial" w:cs="Arial"/>
                <w:sz w:val="24"/>
                <w:szCs w:val="24"/>
              </w:rPr>
              <w:t xml:space="preserve">base station is </w:t>
            </w:r>
            <w:r w:rsidR="002E2D85">
              <w:rPr>
                <w:rFonts w:ascii="Arial" w:hAnsi="Arial" w:cs="Arial"/>
                <w:sz w:val="24"/>
                <w:szCs w:val="24"/>
              </w:rPr>
              <w:t>removed</w:t>
            </w:r>
            <w:r>
              <w:rPr>
                <w:rFonts w:ascii="Arial" w:hAnsi="Arial" w:cs="Arial"/>
                <w:sz w:val="24"/>
                <w:szCs w:val="24"/>
              </w:rPr>
              <w:t xml:space="preserve">. The proposed new facility will require the installation of a limited number </w:t>
            </w:r>
            <w:r w:rsidR="002E2D85">
              <w:rPr>
                <w:rFonts w:ascii="Arial" w:hAnsi="Arial" w:cs="Arial"/>
                <w:sz w:val="24"/>
                <w:szCs w:val="24"/>
              </w:rPr>
              <w:t>o</w:t>
            </w:r>
            <w:r>
              <w:rPr>
                <w:rFonts w:ascii="Arial" w:hAnsi="Arial" w:cs="Arial"/>
                <w:sz w:val="24"/>
                <w:szCs w:val="24"/>
              </w:rPr>
              <w:t>f equipment cabinet</w:t>
            </w:r>
            <w:r w:rsidR="002E2D85">
              <w:rPr>
                <w:rFonts w:ascii="Arial" w:hAnsi="Arial" w:cs="Arial"/>
                <w:sz w:val="24"/>
                <w:szCs w:val="24"/>
              </w:rPr>
              <w:t xml:space="preserve"> housing radio equipment</w:t>
            </w:r>
            <w:r>
              <w:rPr>
                <w:rFonts w:ascii="Arial" w:hAnsi="Arial" w:cs="Arial"/>
                <w:sz w:val="24"/>
                <w:szCs w:val="24"/>
              </w:rPr>
              <w:t xml:space="preserve"> within the proposed compound in close proximity to the base of the pole.</w:t>
            </w:r>
          </w:p>
          <w:p w14:paraId="5C5518A8" w14:textId="77777777" w:rsidR="00876543" w:rsidRDefault="00876543" w:rsidP="00726D5B">
            <w:pPr>
              <w:jc w:val="both"/>
              <w:rPr>
                <w:rFonts w:ascii="Arial" w:hAnsi="Arial" w:cs="Arial"/>
                <w:sz w:val="24"/>
                <w:szCs w:val="24"/>
              </w:rPr>
            </w:pPr>
          </w:p>
          <w:p w14:paraId="573099C2" w14:textId="00A7AA0C" w:rsidR="00876543" w:rsidRDefault="00876543" w:rsidP="00726D5B">
            <w:pPr>
              <w:jc w:val="both"/>
              <w:rPr>
                <w:rFonts w:ascii="Arial" w:hAnsi="Arial" w:cs="Arial"/>
                <w:sz w:val="24"/>
                <w:szCs w:val="24"/>
              </w:rPr>
            </w:pPr>
            <w:r>
              <w:rPr>
                <w:rFonts w:ascii="Arial" w:hAnsi="Arial" w:cs="Arial"/>
                <w:sz w:val="24"/>
                <w:szCs w:val="24"/>
              </w:rPr>
              <w:t>The propose</w:t>
            </w:r>
            <w:r w:rsidR="002E2D85">
              <w:rPr>
                <w:rFonts w:ascii="Arial" w:hAnsi="Arial" w:cs="Arial"/>
                <w:sz w:val="24"/>
                <w:szCs w:val="24"/>
              </w:rPr>
              <w:t>d</w:t>
            </w:r>
            <w:r>
              <w:rPr>
                <w:rFonts w:ascii="Arial" w:hAnsi="Arial" w:cs="Arial"/>
                <w:sz w:val="24"/>
                <w:szCs w:val="24"/>
              </w:rPr>
              <w:t xml:space="preserve"> site is located to the east </w:t>
            </w:r>
            <w:r w:rsidR="00D22F12">
              <w:rPr>
                <w:rFonts w:ascii="Arial" w:hAnsi="Arial" w:cs="Arial"/>
                <w:sz w:val="24"/>
                <w:szCs w:val="24"/>
              </w:rPr>
              <w:t>of the Whitegate Industrial Park</w:t>
            </w:r>
            <w:r w:rsidR="002E2D85">
              <w:rPr>
                <w:rFonts w:ascii="Arial" w:hAnsi="Arial" w:cs="Arial"/>
                <w:sz w:val="24"/>
                <w:szCs w:val="24"/>
              </w:rPr>
              <w:t>.</w:t>
            </w:r>
            <w:r w:rsidR="00D22F12">
              <w:rPr>
                <w:rFonts w:ascii="Arial" w:hAnsi="Arial" w:cs="Arial"/>
                <w:sz w:val="24"/>
                <w:szCs w:val="24"/>
              </w:rPr>
              <w:t xml:space="preserve"> </w:t>
            </w:r>
            <w:r w:rsidR="00D22F12" w:rsidRPr="00D22F12">
              <w:rPr>
                <w:rFonts w:ascii="Arial" w:hAnsi="Arial" w:cs="Arial"/>
                <w:sz w:val="24"/>
                <w:szCs w:val="24"/>
              </w:rPr>
              <w:t>It is known for housing a variety of businesses</w:t>
            </w:r>
            <w:r w:rsidR="00D22F12">
              <w:rPr>
                <w:rFonts w:ascii="Arial" w:hAnsi="Arial" w:cs="Arial"/>
                <w:sz w:val="24"/>
                <w:szCs w:val="24"/>
              </w:rPr>
              <w:t xml:space="preserve"> </w:t>
            </w:r>
            <w:r w:rsidR="00D22F12" w:rsidRPr="00D22F12">
              <w:rPr>
                <w:rFonts w:ascii="Arial" w:hAnsi="Arial" w:cs="Arial"/>
                <w:sz w:val="24"/>
                <w:szCs w:val="24"/>
              </w:rPr>
              <w:t>including manufacturing, warehousing</w:t>
            </w:r>
            <w:r w:rsidR="00D22F12">
              <w:rPr>
                <w:rFonts w:ascii="Arial" w:hAnsi="Arial" w:cs="Arial"/>
                <w:sz w:val="24"/>
                <w:szCs w:val="24"/>
              </w:rPr>
              <w:t xml:space="preserve"> and benefits from </w:t>
            </w:r>
            <w:r w:rsidR="00D22F12" w:rsidRPr="00D22F12">
              <w:rPr>
                <w:rFonts w:ascii="Arial" w:hAnsi="Arial" w:cs="Arial"/>
                <w:sz w:val="24"/>
                <w:szCs w:val="24"/>
              </w:rPr>
              <w:t>its strategic location near major road networks, including the A483, which provides easy access to Chester, the M56, and the wider North West region</w:t>
            </w:r>
            <w:r w:rsidR="00D22F12">
              <w:rPr>
                <w:rFonts w:ascii="Arial" w:hAnsi="Arial" w:cs="Arial"/>
                <w:sz w:val="24"/>
                <w:szCs w:val="24"/>
              </w:rPr>
              <w:t xml:space="preserve">. </w:t>
            </w:r>
            <w:r w:rsidR="00D22F12" w:rsidRPr="00D22F12">
              <w:rPr>
                <w:rFonts w:ascii="Arial" w:hAnsi="Arial" w:cs="Arial"/>
                <w:sz w:val="24"/>
                <w:szCs w:val="24"/>
              </w:rPr>
              <w:t>Its proximity to Wrexham town centr</w:t>
            </w:r>
            <w:r w:rsidR="00D22F12">
              <w:rPr>
                <w:rFonts w:ascii="Arial" w:hAnsi="Arial" w:cs="Arial"/>
                <w:sz w:val="24"/>
                <w:szCs w:val="24"/>
              </w:rPr>
              <w:t>e</w:t>
            </w:r>
            <w:r w:rsidR="00D22F12" w:rsidRPr="00D22F12">
              <w:rPr>
                <w:rFonts w:ascii="Arial" w:hAnsi="Arial" w:cs="Arial"/>
                <w:sz w:val="24"/>
                <w:szCs w:val="24"/>
              </w:rPr>
              <w:t xml:space="preserve"> also makes it convenient for local businesses and worker</w:t>
            </w:r>
          </w:p>
          <w:p w14:paraId="70C331EB" w14:textId="77777777" w:rsidR="00D22F12" w:rsidRDefault="00D22F12" w:rsidP="00726D5B">
            <w:pPr>
              <w:jc w:val="both"/>
              <w:rPr>
                <w:rFonts w:ascii="Arial" w:hAnsi="Arial" w:cs="Arial"/>
                <w:sz w:val="24"/>
                <w:szCs w:val="24"/>
              </w:rPr>
            </w:pPr>
          </w:p>
          <w:p w14:paraId="55A15FC5" w14:textId="5CF6BC6E" w:rsidR="00D22F12" w:rsidRDefault="00D22F12" w:rsidP="00726D5B">
            <w:pPr>
              <w:jc w:val="both"/>
              <w:rPr>
                <w:rFonts w:ascii="Arial" w:hAnsi="Arial" w:cs="Arial"/>
                <w:sz w:val="24"/>
                <w:szCs w:val="24"/>
              </w:rPr>
            </w:pPr>
            <w:r>
              <w:rPr>
                <w:rFonts w:ascii="Arial" w:hAnsi="Arial" w:cs="Arial"/>
                <w:sz w:val="24"/>
                <w:szCs w:val="24"/>
              </w:rPr>
              <w:t xml:space="preserve">The immediate area is rural and residential in nature. Whilst the installation </w:t>
            </w:r>
            <w:r w:rsidR="002E2D85">
              <w:rPr>
                <w:rFonts w:ascii="Arial" w:hAnsi="Arial" w:cs="Arial"/>
                <w:sz w:val="24"/>
                <w:szCs w:val="24"/>
              </w:rPr>
              <w:t xml:space="preserve">has some </w:t>
            </w:r>
            <w:r>
              <w:rPr>
                <w:rFonts w:ascii="Arial" w:hAnsi="Arial" w:cs="Arial"/>
                <w:sz w:val="24"/>
                <w:szCs w:val="24"/>
              </w:rPr>
              <w:t>housing to the North</w:t>
            </w:r>
            <w:r w:rsidR="002E2D85">
              <w:rPr>
                <w:rFonts w:ascii="Arial" w:hAnsi="Arial" w:cs="Arial"/>
                <w:sz w:val="24"/>
                <w:szCs w:val="24"/>
              </w:rPr>
              <w:t>.</w:t>
            </w:r>
            <w:r>
              <w:rPr>
                <w:rFonts w:ascii="Arial" w:hAnsi="Arial" w:cs="Arial"/>
                <w:sz w:val="24"/>
                <w:szCs w:val="24"/>
              </w:rPr>
              <w:t xml:space="preserve"> </w:t>
            </w:r>
            <w:r w:rsidR="002E2D85">
              <w:rPr>
                <w:rFonts w:ascii="Arial" w:hAnsi="Arial" w:cs="Arial"/>
                <w:sz w:val="24"/>
                <w:szCs w:val="24"/>
              </w:rPr>
              <w:t>T</w:t>
            </w:r>
            <w:r>
              <w:rPr>
                <w:rFonts w:ascii="Arial" w:hAnsi="Arial" w:cs="Arial"/>
                <w:sz w:val="24"/>
                <w:szCs w:val="24"/>
              </w:rPr>
              <w:t>he site has been carefully selected in a position that properties</w:t>
            </w:r>
            <w:r w:rsidR="0072024C">
              <w:rPr>
                <w:rFonts w:ascii="Arial" w:hAnsi="Arial" w:cs="Arial"/>
                <w:sz w:val="24"/>
                <w:szCs w:val="24"/>
              </w:rPr>
              <w:t xml:space="preserve"> will not directly overlook the site. Trees that are </w:t>
            </w:r>
            <w:r w:rsidR="002E2D85">
              <w:rPr>
                <w:rFonts w:ascii="Arial" w:hAnsi="Arial" w:cs="Arial"/>
                <w:sz w:val="24"/>
                <w:szCs w:val="24"/>
              </w:rPr>
              <w:t xml:space="preserve">already </w:t>
            </w:r>
            <w:r w:rsidR="0072024C">
              <w:rPr>
                <w:rFonts w:ascii="Arial" w:hAnsi="Arial" w:cs="Arial"/>
                <w:sz w:val="24"/>
                <w:szCs w:val="24"/>
              </w:rPr>
              <w:t>established in the area will provide some screening of the proposed site.</w:t>
            </w:r>
          </w:p>
          <w:p w14:paraId="4186F152" w14:textId="4E975D6B" w:rsidR="0072024C" w:rsidRDefault="0072024C" w:rsidP="00726D5B">
            <w:pPr>
              <w:jc w:val="both"/>
              <w:rPr>
                <w:rFonts w:ascii="Arial" w:hAnsi="Arial" w:cs="Arial"/>
                <w:sz w:val="24"/>
                <w:szCs w:val="24"/>
              </w:rPr>
            </w:pPr>
          </w:p>
          <w:p w14:paraId="1488443E" w14:textId="73BB4347" w:rsidR="0072024C" w:rsidRDefault="0072024C" w:rsidP="00726D5B">
            <w:pPr>
              <w:jc w:val="both"/>
              <w:rPr>
                <w:rFonts w:ascii="Arial" w:hAnsi="Arial" w:cs="Arial"/>
                <w:sz w:val="24"/>
                <w:szCs w:val="24"/>
              </w:rPr>
            </w:pPr>
            <w:r>
              <w:rPr>
                <w:rFonts w:ascii="Arial" w:hAnsi="Arial" w:cs="Arial"/>
                <w:sz w:val="24"/>
                <w:szCs w:val="24"/>
              </w:rPr>
              <w:t>As previously stated, this is not a new additional installation but a replacement for an existing installation that will need to be removed. The proposed installation is necessary for the continued and improved wireless connectivity and capacity for local businesses, residents and visitors to the busy area of Wrexham.</w:t>
            </w:r>
          </w:p>
          <w:p w14:paraId="40129B3A" w14:textId="77777777" w:rsidR="004272A1" w:rsidRPr="00FE6B00" w:rsidRDefault="004272A1" w:rsidP="00633A5D">
            <w:pPr>
              <w:jc w:val="both"/>
              <w:rPr>
                <w:rFonts w:ascii="Arial" w:hAnsi="Arial" w:cs="Arial"/>
                <w:color w:val="FF0000"/>
                <w:sz w:val="24"/>
                <w:szCs w:val="24"/>
              </w:rPr>
            </w:pPr>
          </w:p>
          <w:p w14:paraId="24D9E813" w14:textId="48A4B661" w:rsidR="00586DFF" w:rsidRPr="00C32102" w:rsidRDefault="00586DFF" w:rsidP="00633A5D">
            <w:pPr>
              <w:jc w:val="both"/>
              <w:rPr>
                <w:rFonts w:ascii="Arial" w:hAnsi="Arial" w:cs="Arial"/>
                <w:sz w:val="24"/>
                <w:szCs w:val="24"/>
              </w:rPr>
            </w:pPr>
            <w:r w:rsidRPr="00C32102">
              <w:rPr>
                <w:rFonts w:ascii="Arial" w:hAnsi="Arial" w:cs="Arial"/>
                <w:sz w:val="24"/>
                <w:szCs w:val="24"/>
              </w:rPr>
              <w:t xml:space="preserve">The sharing of base stations between multiple operators is one of the key strategic policy </w:t>
            </w:r>
            <w:r w:rsidR="00FE6B00" w:rsidRPr="00C32102">
              <w:rPr>
                <w:rFonts w:ascii="Arial" w:hAnsi="Arial" w:cs="Arial"/>
                <w:sz w:val="24"/>
                <w:szCs w:val="24"/>
              </w:rPr>
              <w:t xml:space="preserve">principles contained within Planning Policy Wales Chapter 12 Infrastructure. </w:t>
            </w:r>
            <w:r w:rsidR="00C32102" w:rsidRPr="00C32102">
              <w:rPr>
                <w:rFonts w:ascii="Arial" w:hAnsi="Arial" w:cs="Arial"/>
                <w:sz w:val="24"/>
                <w:szCs w:val="24"/>
              </w:rPr>
              <w:t xml:space="preserve">The proposal will house EE, 3UK and The Emergency Services. </w:t>
            </w:r>
          </w:p>
          <w:p w14:paraId="56A8D8DF" w14:textId="77777777" w:rsidR="00FE6B00" w:rsidRPr="00C32102" w:rsidRDefault="00FE6B00" w:rsidP="00633A5D">
            <w:pPr>
              <w:jc w:val="both"/>
              <w:rPr>
                <w:rFonts w:ascii="Arial" w:hAnsi="Arial" w:cs="Arial"/>
                <w:sz w:val="24"/>
                <w:szCs w:val="24"/>
              </w:rPr>
            </w:pPr>
          </w:p>
          <w:p w14:paraId="2694D727" w14:textId="77777777" w:rsidR="00FE6B00" w:rsidRPr="00C32102" w:rsidRDefault="00FE6B00" w:rsidP="00633A5D">
            <w:pPr>
              <w:jc w:val="both"/>
              <w:rPr>
                <w:rFonts w:ascii="Arial" w:hAnsi="Arial" w:cs="Arial"/>
                <w:sz w:val="24"/>
                <w:szCs w:val="24"/>
              </w:rPr>
            </w:pPr>
            <w:r w:rsidRPr="00C32102">
              <w:rPr>
                <w:rFonts w:ascii="Arial" w:hAnsi="Arial" w:cs="Arial"/>
                <w:sz w:val="24"/>
                <w:szCs w:val="24"/>
              </w:rPr>
              <w:t>12.13.3 The Welsh Government attaches considerable importance to keeping the number of masts, and the number of sites for such installations, to the minimum consistent with the efficient operation of the network. The sharing of masts and sites is strongly encouraged where that represents the optimum environmental solution in a particular case. Use should also be made of existing buildings and other structures to site new antennas. Siting should, so far as is practicable, minimise the impact on amenity and the external appearance of the building.</w:t>
            </w:r>
          </w:p>
          <w:p w14:paraId="370EBB7A" w14:textId="77777777" w:rsidR="00FE6B00" w:rsidRPr="00C32102" w:rsidRDefault="00FE6B00" w:rsidP="00633A5D">
            <w:pPr>
              <w:jc w:val="both"/>
              <w:rPr>
                <w:rFonts w:ascii="Arial" w:hAnsi="Arial" w:cs="Arial"/>
                <w:sz w:val="24"/>
                <w:szCs w:val="24"/>
              </w:rPr>
            </w:pPr>
          </w:p>
          <w:p w14:paraId="4B3AF5A9" w14:textId="77777777" w:rsidR="00FE6B00" w:rsidRPr="00C32102" w:rsidRDefault="00FE6B00" w:rsidP="00633A5D">
            <w:pPr>
              <w:jc w:val="both"/>
              <w:rPr>
                <w:rFonts w:ascii="Arial" w:hAnsi="Arial" w:cs="Arial"/>
                <w:sz w:val="24"/>
                <w:szCs w:val="24"/>
              </w:rPr>
            </w:pPr>
            <w:r w:rsidRPr="00C32102">
              <w:rPr>
                <w:rFonts w:ascii="Arial" w:hAnsi="Arial" w:cs="Arial"/>
                <w:sz w:val="24"/>
                <w:szCs w:val="24"/>
              </w:rPr>
              <w:t xml:space="preserve">12.11.1 The Welsh Government recognises that widespread access to affordable, secure telecommunications infrastructure is important to citizens and businesses across Wales. It is important that the telecommunications infrastructure in Wales is able to meet this challenge, helping to build a thriving and prosperous Welsh economy. To this end, the Welsh Government </w:t>
            </w:r>
            <w:r w:rsidRPr="00C32102">
              <w:rPr>
                <w:rFonts w:ascii="Arial" w:hAnsi="Arial" w:cs="Arial"/>
                <w:sz w:val="24"/>
                <w:szCs w:val="24"/>
              </w:rPr>
              <w:lastRenderedPageBreak/>
              <w:t>is working with the telecommunications industry and the communications regulator Ofcom to share information on communications infrastructure issues, to understand regulatory, planning and economic barriers to investment and to inform future policy making in this area.</w:t>
            </w:r>
          </w:p>
          <w:p w14:paraId="3B3857A8" w14:textId="77777777" w:rsidR="00AB33C9" w:rsidRDefault="00AB33C9" w:rsidP="00A32079">
            <w:pPr>
              <w:jc w:val="both"/>
              <w:rPr>
                <w:color w:val="FF0000"/>
              </w:rPr>
            </w:pPr>
          </w:p>
          <w:p w14:paraId="120DC08C" w14:textId="77777777" w:rsidR="00AB33C9" w:rsidRPr="00726D5B" w:rsidRDefault="00A5196A" w:rsidP="00A32079">
            <w:pPr>
              <w:jc w:val="both"/>
              <w:rPr>
                <w:rFonts w:ascii="Arial" w:hAnsi="Arial" w:cs="Arial"/>
                <w:sz w:val="24"/>
                <w:szCs w:val="24"/>
              </w:rPr>
            </w:pPr>
            <w:r w:rsidRPr="00726D5B">
              <w:rPr>
                <w:rFonts w:ascii="Arial" w:hAnsi="Arial" w:cs="Arial"/>
                <w:sz w:val="24"/>
                <w:szCs w:val="24"/>
              </w:rPr>
              <w:t>Figure 1:</w:t>
            </w:r>
          </w:p>
          <w:p w14:paraId="53B6BAA9" w14:textId="77777777" w:rsidR="00726D5B" w:rsidRDefault="00726D5B" w:rsidP="00A32079">
            <w:pPr>
              <w:jc w:val="both"/>
              <w:rPr>
                <w:rFonts w:ascii="Arial" w:hAnsi="Arial" w:cs="Arial"/>
                <w:color w:val="FF0000"/>
                <w:sz w:val="24"/>
                <w:szCs w:val="24"/>
              </w:rPr>
            </w:pPr>
          </w:p>
          <w:p w14:paraId="0BE1E1A9" w14:textId="541CB097" w:rsidR="00726D5B" w:rsidRDefault="00726D5B" w:rsidP="00A32079">
            <w:pPr>
              <w:jc w:val="both"/>
              <w:rPr>
                <w:rFonts w:ascii="Arial" w:hAnsi="Arial" w:cs="Arial"/>
                <w:color w:val="FF0000"/>
                <w:sz w:val="24"/>
                <w:szCs w:val="24"/>
              </w:rPr>
            </w:pPr>
            <w:r w:rsidRPr="00726D5B">
              <w:rPr>
                <w:rFonts w:ascii="Arial" w:hAnsi="Arial" w:cs="Arial"/>
                <w:noProof/>
                <w:color w:val="FF0000"/>
                <w:sz w:val="24"/>
                <w:szCs w:val="24"/>
              </w:rPr>
              <w:drawing>
                <wp:inline distT="0" distB="0" distL="0" distR="0" wp14:anchorId="6BAF61B3" wp14:editId="42440FDB">
                  <wp:extent cx="6391910" cy="3482975"/>
                  <wp:effectExtent l="0" t="0" r="8890" b="3175"/>
                  <wp:docPr id="472496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496527" name=""/>
                          <pic:cNvPicPr/>
                        </pic:nvPicPr>
                        <pic:blipFill>
                          <a:blip r:embed="rId12"/>
                          <a:stretch>
                            <a:fillRect/>
                          </a:stretch>
                        </pic:blipFill>
                        <pic:spPr>
                          <a:xfrm>
                            <a:off x="0" y="0"/>
                            <a:ext cx="6391910" cy="3482975"/>
                          </a:xfrm>
                          <a:prstGeom prst="rect">
                            <a:avLst/>
                          </a:prstGeom>
                        </pic:spPr>
                      </pic:pic>
                    </a:graphicData>
                  </a:graphic>
                </wp:inline>
              </w:drawing>
            </w:r>
          </w:p>
          <w:p w14:paraId="087C5904" w14:textId="77777777" w:rsidR="00A5196A" w:rsidRDefault="00A5196A" w:rsidP="00A32079">
            <w:pPr>
              <w:jc w:val="both"/>
              <w:rPr>
                <w:rFonts w:ascii="Arial" w:hAnsi="Arial" w:cs="Arial"/>
                <w:color w:val="FF0000"/>
                <w:sz w:val="24"/>
                <w:szCs w:val="24"/>
              </w:rPr>
            </w:pPr>
          </w:p>
          <w:p w14:paraId="5A926A1B" w14:textId="77777777" w:rsidR="00A5196A" w:rsidRPr="00726D5B" w:rsidRDefault="00A5196A" w:rsidP="00A32079">
            <w:pPr>
              <w:jc w:val="both"/>
              <w:rPr>
                <w:rFonts w:ascii="Arial" w:hAnsi="Arial" w:cs="Arial"/>
                <w:sz w:val="24"/>
                <w:szCs w:val="24"/>
              </w:rPr>
            </w:pPr>
            <w:r w:rsidRPr="00726D5B">
              <w:rPr>
                <w:rFonts w:ascii="Arial" w:hAnsi="Arial" w:cs="Arial"/>
                <w:sz w:val="24"/>
                <w:szCs w:val="24"/>
              </w:rPr>
              <w:t>Figure 2:</w:t>
            </w:r>
          </w:p>
          <w:p w14:paraId="3CAC466B" w14:textId="77777777" w:rsidR="00A5196A" w:rsidRDefault="00A5196A" w:rsidP="00A32079">
            <w:pPr>
              <w:jc w:val="both"/>
              <w:rPr>
                <w:rFonts w:ascii="Arial" w:hAnsi="Arial" w:cs="Arial"/>
                <w:color w:val="FF0000"/>
                <w:sz w:val="24"/>
                <w:szCs w:val="24"/>
              </w:rPr>
            </w:pPr>
          </w:p>
          <w:p w14:paraId="38EB887D" w14:textId="40E6A4E5" w:rsidR="00726D5B" w:rsidRDefault="00726D5B" w:rsidP="00A32079">
            <w:pPr>
              <w:jc w:val="both"/>
              <w:rPr>
                <w:rFonts w:ascii="Arial" w:hAnsi="Arial" w:cs="Arial"/>
                <w:color w:val="FF0000"/>
                <w:sz w:val="24"/>
                <w:szCs w:val="24"/>
              </w:rPr>
            </w:pPr>
            <w:r w:rsidRPr="00726D5B">
              <w:rPr>
                <w:rFonts w:ascii="Arial" w:hAnsi="Arial" w:cs="Arial"/>
                <w:noProof/>
                <w:color w:val="FF0000"/>
                <w:sz w:val="24"/>
                <w:szCs w:val="24"/>
              </w:rPr>
              <w:drawing>
                <wp:inline distT="0" distB="0" distL="0" distR="0" wp14:anchorId="6B50B044" wp14:editId="614F84C1">
                  <wp:extent cx="6391910" cy="3345180"/>
                  <wp:effectExtent l="0" t="0" r="8890" b="7620"/>
                  <wp:docPr id="373879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879501" name=""/>
                          <pic:cNvPicPr/>
                        </pic:nvPicPr>
                        <pic:blipFill>
                          <a:blip r:embed="rId13"/>
                          <a:stretch>
                            <a:fillRect/>
                          </a:stretch>
                        </pic:blipFill>
                        <pic:spPr>
                          <a:xfrm>
                            <a:off x="0" y="0"/>
                            <a:ext cx="6392809" cy="3345650"/>
                          </a:xfrm>
                          <a:prstGeom prst="rect">
                            <a:avLst/>
                          </a:prstGeom>
                        </pic:spPr>
                      </pic:pic>
                    </a:graphicData>
                  </a:graphic>
                </wp:inline>
              </w:drawing>
            </w:r>
          </w:p>
          <w:p w14:paraId="2EC1B76D" w14:textId="77777777" w:rsidR="00726D5B" w:rsidRDefault="00726D5B" w:rsidP="00A32079">
            <w:pPr>
              <w:jc w:val="both"/>
              <w:rPr>
                <w:rFonts w:ascii="Arial" w:hAnsi="Arial" w:cs="Arial"/>
                <w:color w:val="FF0000"/>
                <w:sz w:val="24"/>
                <w:szCs w:val="24"/>
              </w:rPr>
            </w:pPr>
          </w:p>
          <w:p w14:paraId="2965A260" w14:textId="77777777" w:rsidR="00E22345" w:rsidRDefault="00E22345" w:rsidP="00E22345">
            <w:pPr>
              <w:pStyle w:val="BodyText2"/>
              <w:jc w:val="both"/>
              <w:rPr>
                <w:rFonts w:ascii="Arial" w:hAnsi="Arial" w:cs="Arial"/>
                <w:sz w:val="24"/>
                <w:szCs w:val="24"/>
                <w:lang w:eastAsia="en-US"/>
              </w:rPr>
            </w:pPr>
          </w:p>
          <w:p w14:paraId="05750C5E" w14:textId="77777777" w:rsidR="002E2D85" w:rsidRDefault="002E2D85" w:rsidP="00E22345">
            <w:pPr>
              <w:pStyle w:val="BodyText2"/>
              <w:jc w:val="both"/>
              <w:rPr>
                <w:rFonts w:ascii="Arial" w:hAnsi="Arial" w:cs="Arial"/>
                <w:sz w:val="24"/>
                <w:szCs w:val="24"/>
                <w:lang w:eastAsia="en-US"/>
              </w:rPr>
            </w:pPr>
          </w:p>
          <w:p w14:paraId="170A7F2F" w14:textId="77777777" w:rsidR="002E2D85" w:rsidRDefault="002E2D85" w:rsidP="00E22345">
            <w:pPr>
              <w:pStyle w:val="BodyText2"/>
              <w:jc w:val="both"/>
              <w:rPr>
                <w:rFonts w:ascii="Arial" w:hAnsi="Arial" w:cs="Arial"/>
                <w:sz w:val="24"/>
                <w:szCs w:val="24"/>
                <w:lang w:eastAsia="en-US"/>
              </w:rPr>
            </w:pPr>
          </w:p>
          <w:p w14:paraId="79C19607" w14:textId="77777777" w:rsidR="002E2D85" w:rsidRDefault="002E2D85" w:rsidP="00E22345">
            <w:pPr>
              <w:pStyle w:val="BodyText2"/>
              <w:jc w:val="both"/>
              <w:rPr>
                <w:rFonts w:ascii="Arial" w:hAnsi="Arial" w:cs="Arial"/>
                <w:sz w:val="24"/>
                <w:szCs w:val="24"/>
                <w:lang w:eastAsia="en-US"/>
              </w:rPr>
            </w:pPr>
          </w:p>
          <w:p w14:paraId="70EE73FB" w14:textId="77777777" w:rsidR="002E2D85" w:rsidRPr="00D44C02" w:rsidRDefault="002E2D85" w:rsidP="00E22345">
            <w:pPr>
              <w:pStyle w:val="BodyText2"/>
              <w:jc w:val="both"/>
              <w:rPr>
                <w:rFonts w:ascii="Arial" w:hAnsi="Arial" w:cs="Arial"/>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2"/>
              <w:gridCol w:w="1418"/>
              <w:gridCol w:w="1701"/>
              <w:gridCol w:w="5669"/>
            </w:tblGrid>
            <w:tr w:rsidR="00E22345" w:rsidRPr="00D44C02" w14:paraId="3B13AE77" w14:textId="77777777" w:rsidTr="005348A6">
              <w:tc>
                <w:tcPr>
                  <w:tcW w:w="1242" w:type="dxa"/>
                </w:tcPr>
                <w:p w14:paraId="3B12FAC4" w14:textId="77777777" w:rsidR="00E22345" w:rsidRPr="00D44C02" w:rsidRDefault="00E22345" w:rsidP="00E22345">
                  <w:pPr>
                    <w:jc w:val="both"/>
                    <w:rPr>
                      <w:rFonts w:ascii="Arial" w:hAnsi="Arial" w:cs="Arial"/>
                      <w:sz w:val="24"/>
                      <w:szCs w:val="24"/>
                    </w:rPr>
                  </w:pPr>
                  <w:r w:rsidRPr="00D44C02">
                    <w:rPr>
                      <w:rFonts w:ascii="Arial" w:hAnsi="Arial" w:cs="Arial"/>
                      <w:sz w:val="24"/>
                      <w:szCs w:val="24"/>
                    </w:rPr>
                    <w:t>Site Ref</w:t>
                  </w:r>
                </w:p>
              </w:tc>
              <w:tc>
                <w:tcPr>
                  <w:tcW w:w="1418" w:type="dxa"/>
                </w:tcPr>
                <w:p w14:paraId="622B0C64" w14:textId="77777777" w:rsidR="00E22345" w:rsidRPr="00D44C02" w:rsidRDefault="00E22345" w:rsidP="00E22345">
                  <w:pPr>
                    <w:jc w:val="both"/>
                    <w:rPr>
                      <w:rFonts w:ascii="Arial" w:hAnsi="Arial" w:cs="Arial"/>
                      <w:sz w:val="24"/>
                      <w:szCs w:val="24"/>
                    </w:rPr>
                  </w:pPr>
                  <w:r>
                    <w:rPr>
                      <w:rFonts w:ascii="Arial" w:hAnsi="Arial" w:cs="Arial"/>
                      <w:sz w:val="24"/>
                      <w:szCs w:val="24"/>
                    </w:rPr>
                    <w:t>WRX078</w:t>
                  </w:r>
                </w:p>
              </w:tc>
              <w:tc>
                <w:tcPr>
                  <w:tcW w:w="1701" w:type="dxa"/>
                </w:tcPr>
                <w:p w14:paraId="28873458" w14:textId="77777777" w:rsidR="00E22345" w:rsidRPr="00D44C02" w:rsidRDefault="00E22345" w:rsidP="00E22345">
                  <w:pPr>
                    <w:jc w:val="both"/>
                    <w:rPr>
                      <w:rFonts w:ascii="Arial" w:hAnsi="Arial" w:cs="Arial"/>
                      <w:sz w:val="24"/>
                      <w:szCs w:val="24"/>
                    </w:rPr>
                  </w:pPr>
                  <w:r w:rsidRPr="00D44C02">
                    <w:rPr>
                      <w:rFonts w:ascii="Arial" w:hAnsi="Arial" w:cs="Arial"/>
                      <w:sz w:val="24"/>
                      <w:szCs w:val="24"/>
                    </w:rPr>
                    <w:t>Site Address:</w:t>
                  </w:r>
                </w:p>
              </w:tc>
              <w:tc>
                <w:tcPr>
                  <w:tcW w:w="5669" w:type="dxa"/>
                </w:tcPr>
                <w:p w14:paraId="65EFC98A" w14:textId="77777777" w:rsidR="00E22345" w:rsidRPr="00D44C02" w:rsidRDefault="00E22345" w:rsidP="00E22345">
                  <w:pPr>
                    <w:jc w:val="both"/>
                    <w:rPr>
                      <w:rFonts w:ascii="Arial" w:hAnsi="Arial" w:cs="Arial"/>
                      <w:sz w:val="24"/>
                      <w:szCs w:val="24"/>
                    </w:rPr>
                  </w:pPr>
                  <w:r>
                    <w:rPr>
                      <w:rFonts w:ascii="Arial" w:hAnsi="Arial" w:cs="Arial"/>
                      <w:sz w:val="24"/>
                      <w:szCs w:val="24"/>
                    </w:rPr>
                    <w:t>Whitegate Ind. Est., Whitegate Road, Wrexham, LL13 8UG</w:t>
                  </w:r>
                </w:p>
              </w:tc>
            </w:tr>
          </w:tbl>
          <w:p w14:paraId="7D18E451" w14:textId="77777777" w:rsidR="00E22345" w:rsidRPr="00D44C02" w:rsidRDefault="00E22345" w:rsidP="00E22345">
            <w:pPr>
              <w:jc w:val="both"/>
              <w:rPr>
                <w:rFonts w:ascii="Arial" w:hAnsi="Arial" w:cs="Arial"/>
                <w:sz w:val="24"/>
                <w:szCs w:val="24"/>
              </w:rPr>
            </w:pPr>
          </w:p>
          <w:p w14:paraId="3EFBF681" w14:textId="77777777" w:rsidR="00E22345" w:rsidRPr="00D44C02" w:rsidRDefault="00E22345" w:rsidP="00E22345">
            <w:pPr>
              <w:pStyle w:val="BodyText2"/>
              <w:jc w:val="both"/>
              <w:rPr>
                <w:rFonts w:ascii="Arial" w:hAnsi="Arial" w:cs="Arial"/>
                <w:sz w:val="24"/>
                <w:szCs w:val="24"/>
                <w:lang w:eastAsia="en-US"/>
              </w:rPr>
            </w:pPr>
            <w:r w:rsidRPr="00D44C02">
              <w:rPr>
                <w:rFonts w:ascii="Arial" w:hAnsi="Arial" w:cs="Arial"/>
                <w:sz w:val="24"/>
                <w:szCs w:val="24"/>
              </w:rPr>
              <w:t>Local Planning Authority:</w:t>
            </w:r>
            <w:r w:rsidRPr="00D44C02">
              <w:rPr>
                <w:rFonts w:ascii="Arial" w:hAnsi="Arial" w:cs="Arial"/>
                <w:sz w:val="24"/>
                <w:szCs w:val="24"/>
              </w:rPr>
              <w:tab/>
            </w:r>
            <w:r>
              <w:rPr>
                <w:rFonts w:ascii="Arial" w:hAnsi="Arial" w:cs="Arial"/>
                <w:sz w:val="24"/>
                <w:szCs w:val="24"/>
                <w:lang w:eastAsia="en-US"/>
              </w:rPr>
              <w:t>Wrexham County Borough Council (CBC)</w:t>
            </w:r>
          </w:p>
          <w:p w14:paraId="632C8F19" w14:textId="77777777" w:rsidR="00E22345" w:rsidRPr="00D44C02" w:rsidRDefault="00E22345" w:rsidP="00E22345">
            <w:pPr>
              <w:pStyle w:val="BodyText2"/>
              <w:jc w:val="both"/>
              <w:rPr>
                <w:rFonts w:ascii="Arial" w:hAnsi="Arial" w:cs="Arial"/>
                <w:sz w:val="24"/>
                <w:szCs w:val="24"/>
              </w:rPr>
            </w:pPr>
          </w:p>
          <w:p w14:paraId="3F7AA2ED" w14:textId="77777777" w:rsidR="00E22345" w:rsidRPr="00D44C02" w:rsidRDefault="00E22345" w:rsidP="005348A6">
            <w:pPr>
              <w:pStyle w:val="BodyTextIndent"/>
              <w:spacing w:after="240"/>
              <w:ind w:left="2880" w:hanging="2880"/>
              <w:jc w:val="both"/>
              <w:rPr>
                <w:rFonts w:ascii="Arial" w:hAnsi="Arial" w:cs="Arial"/>
                <w:sz w:val="24"/>
                <w:szCs w:val="24"/>
              </w:rPr>
            </w:pPr>
            <w:r w:rsidRPr="00D44C02">
              <w:rPr>
                <w:rFonts w:ascii="Arial" w:hAnsi="Arial" w:cs="Arial"/>
                <w:sz w:val="24"/>
                <w:szCs w:val="24"/>
              </w:rPr>
              <w:t>Development Plan:</w:t>
            </w:r>
            <w:r w:rsidRPr="00D44C02">
              <w:rPr>
                <w:rFonts w:ascii="Arial" w:hAnsi="Arial" w:cs="Arial"/>
                <w:sz w:val="24"/>
                <w:szCs w:val="24"/>
              </w:rPr>
              <w:tab/>
            </w:r>
            <w:r>
              <w:rPr>
                <w:rFonts w:ascii="Arial" w:hAnsi="Arial" w:cs="Arial"/>
                <w:sz w:val="24"/>
                <w:szCs w:val="24"/>
              </w:rPr>
              <w:t>Wrexham UDP 1996-2011 (2005)</w:t>
            </w:r>
          </w:p>
          <w:p w14:paraId="5EC926B4" w14:textId="77777777" w:rsidR="00E22345" w:rsidRPr="00D44C02" w:rsidRDefault="00E22345" w:rsidP="00E22345">
            <w:pPr>
              <w:pStyle w:val="BodyTextIndent"/>
              <w:ind w:left="2880" w:hanging="2880"/>
              <w:jc w:val="both"/>
              <w:rPr>
                <w:rFonts w:ascii="Arial" w:hAnsi="Arial" w:cs="Arial"/>
                <w:sz w:val="24"/>
                <w:szCs w:val="24"/>
              </w:rPr>
            </w:pPr>
            <w:r w:rsidRPr="00D44C02">
              <w:rPr>
                <w:rFonts w:ascii="Arial" w:hAnsi="Arial" w:cs="Arial"/>
                <w:sz w:val="24"/>
                <w:szCs w:val="24"/>
              </w:rPr>
              <w:t>Site and its surrounds (LP Map Extract – reference only)</w:t>
            </w:r>
          </w:p>
          <w:p w14:paraId="65DEA19A" w14:textId="0E15D8B8" w:rsidR="00E22345" w:rsidRPr="00D44C02" w:rsidRDefault="00E22345" w:rsidP="00E22345">
            <w:pPr>
              <w:jc w:val="both"/>
              <w:rPr>
                <w:rFonts w:ascii="Arial" w:hAnsi="Arial" w:cs="Arial"/>
                <w:sz w:val="24"/>
                <w:szCs w:val="24"/>
              </w:rPr>
            </w:pPr>
            <w:r w:rsidRPr="00D14D64">
              <w:rPr>
                <w:rFonts w:ascii="Arial" w:hAnsi="Arial" w:cs="Arial"/>
                <w:noProof/>
                <w:sz w:val="24"/>
                <w:szCs w:val="24"/>
              </w:rPr>
              <w:drawing>
                <wp:inline distT="0" distB="0" distL="0" distR="0" wp14:anchorId="483EB9AB" wp14:editId="1BE3D2AC">
                  <wp:extent cx="4137660" cy="2857500"/>
                  <wp:effectExtent l="0" t="0" r="0" b="0"/>
                  <wp:docPr id="934880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37660" cy="2857500"/>
                          </a:xfrm>
                          <a:prstGeom prst="rect">
                            <a:avLst/>
                          </a:prstGeom>
                          <a:noFill/>
                          <a:ln>
                            <a:noFill/>
                          </a:ln>
                        </pic:spPr>
                      </pic:pic>
                    </a:graphicData>
                  </a:graphic>
                </wp:inline>
              </w:drawing>
            </w:r>
          </w:p>
          <w:p w14:paraId="28EA8576" w14:textId="77777777" w:rsidR="00E22345" w:rsidRPr="00D44C02" w:rsidRDefault="00E22345" w:rsidP="00E22345">
            <w:pPr>
              <w:jc w:val="both"/>
              <w:rPr>
                <w:rFonts w:ascii="Arial" w:hAnsi="Arial" w:cs="Arial"/>
                <w:sz w:val="24"/>
                <w:szCs w:val="24"/>
              </w:rPr>
            </w:pPr>
          </w:p>
          <w:p w14:paraId="480EC4A7" w14:textId="77777777" w:rsidR="00E22345" w:rsidRDefault="00E22345" w:rsidP="00E22345">
            <w:pPr>
              <w:jc w:val="both"/>
              <w:rPr>
                <w:rFonts w:ascii="Arial" w:hAnsi="Arial" w:cs="Arial"/>
                <w:sz w:val="24"/>
                <w:szCs w:val="24"/>
              </w:rPr>
            </w:pPr>
            <w:r w:rsidRPr="00D44C02">
              <w:rPr>
                <w:rFonts w:ascii="Arial" w:hAnsi="Arial" w:cs="Arial"/>
                <w:sz w:val="24"/>
                <w:szCs w:val="24"/>
              </w:rPr>
              <w:t xml:space="preserve">The site is designated as being </w:t>
            </w:r>
            <w:r>
              <w:rPr>
                <w:rFonts w:ascii="Arial" w:hAnsi="Arial" w:cs="Arial"/>
                <w:sz w:val="24"/>
                <w:szCs w:val="24"/>
              </w:rPr>
              <w:t>within</w:t>
            </w:r>
            <w:r w:rsidRPr="00D44C02">
              <w:rPr>
                <w:rFonts w:ascii="Arial" w:hAnsi="Arial" w:cs="Arial"/>
                <w:sz w:val="24"/>
                <w:szCs w:val="24"/>
              </w:rPr>
              <w:t xml:space="preserve"> the settlement boundary, with </w:t>
            </w:r>
            <w:r>
              <w:rPr>
                <w:rFonts w:ascii="Arial" w:hAnsi="Arial" w:cs="Arial"/>
                <w:sz w:val="24"/>
                <w:szCs w:val="24"/>
              </w:rPr>
              <w:t xml:space="preserve">industrial / commercial </w:t>
            </w:r>
            <w:r w:rsidRPr="00D44C02">
              <w:rPr>
                <w:rFonts w:ascii="Arial" w:hAnsi="Arial" w:cs="Arial"/>
                <w:sz w:val="24"/>
                <w:szCs w:val="24"/>
              </w:rPr>
              <w:t>uses to the north, east, south and west. The site</w:t>
            </w:r>
            <w:r>
              <w:rPr>
                <w:rFonts w:ascii="Arial" w:hAnsi="Arial" w:cs="Arial"/>
                <w:sz w:val="24"/>
                <w:szCs w:val="24"/>
              </w:rPr>
              <w:t xml:space="preserve"> is</w:t>
            </w:r>
            <w:r w:rsidRPr="00D44C02">
              <w:rPr>
                <w:rFonts w:ascii="Arial" w:hAnsi="Arial" w:cs="Arial"/>
                <w:sz w:val="24"/>
                <w:szCs w:val="24"/>
              </w:rPr>
              <w:t xml:space="preserve"> designation is</w:t>
            </w:r>
            <w:r>
              <w:rPr>
                <w:rFonts w:ascii="Arial" w:hAnsi="Arial" w:cs="Arial"/>
                <w:sz w:val="24"/>
                <w:szCs w:val="24"/>
              </w:rPr>
              <w:t xml:space="preserve"> not a material </w:t>
            </w:r>
            <w:r w:rsidRPr="00D44C02">
              <w:rPr>
                <w:rFonts w:ascii="Arial" w:hAnsi="Arial" w:cs="Arial"/>
                <w:sz w:val="24"/>
                <w:szCs w:val="24"/>
              </w:rPr>
              <w:t>consideration.</w:t>
            </w:r>
          </w:p>
          <w:p w14:paraId="799B0AC3" w14:textId="77777777" w:rsidR="00E22345" w:rsidRDefault="00E22345" w:rsidP="00E22345">
            <w:pPr>
              <w:jc w:val="both"/>
              <w:rPr>
                <w:rFonts w:ascii="Arial" w:hAnsi="Arial" w:cs="Arial"/>
                <w:sz w:val="24"/>
                <w:szCs w:val="24"/>
              </w:rPr>
            </w:pPr>
          </w:p>
          <w:p w14:paraId="4BF8E1B6" w14:textId="77777777" w:rsidR="00E22345" w:rsidRDefault="00E22345" w:rsidP="00E22345">
            <w:pPr>
              <w:jc w:val="both"/>
              <w:rPr>
                <w:rFonts w:ascii="Arial" w:hAnsi="Arial" w:cs="Arial"/>
                <w:sz w:val="24"/>
                <w:szCs w:val="24"/>
              </w:rPr>
            </w:pPr>
            <w:r>
              <w:rPr>
                <w:rFonts w:ascii="Arial" w:hAnsi="Arial" w:cs="Arial"/>
                <w:sz w:val="24"/>
                <w:szCs w:val="24"/>
              </w:rPr>
              <w:t xml:space="preserve">The proposed development is to replace an existing mast that is to be removed (following receipt of a ‘Notice to Quit’) that is approximately 14m to the east of this site. </w:t>
            </w:r>
          </w:p>
          <w:p w14:paraId="25F7DB29" w14:textId="77777777" w:rsidR="00E22345" w:rsidRPr="00D44C02" w:rsidRDefault="00E22345" w:rsidP="00E22345">
            <w:pPr>
              <w:jc w:val="both"/>
              <w:rPr>
                <w:rFonts w:ascii="Arial" w:hAnsi="Arial" w:cs="Arial"/>
                <w:sz w:val="24"/>
                <w:szCs w:val="24"/>
              </w:rPr>
            </w:pPr>
          </w:p>
          <w:p w14:paraId="309F77C8" w14:textId="77777777" w:rsidR="00E22345" w:rsidRPr="00D44C02" w:rsidRDefault="00E22345" w:rsidP="00E22345">
            <w:pPr>
              <w:jc w:val="both"/>
              <w:rPr>
                <w:rFonts w:ascii="Arial" w:hAnsi="Arial" w:cs="Arial"/>
                <w:sz w:val="24"/>
                <w:szCs w:val="24"/>
              </w:rPr>
            </w:pPr>
            <w:r>
              <w:rPr>
                <w:rFonts w:ascii="Arial" w:hAnsi="Arial" w:cs="Arial"/>
                <w:sz w:val="24"/>
                <w:szCs w:val="24"/>
              </w:rPr>
              <w:t xml:space="preserve">Wrexham CBC Council </w:t>
            </w:r>
            <w:r w:rsidRPr="00D44C02">
              <w:rPr>
                <w:rFonts w:ascii="Arial" w:hAnsi="Arial" w:cs="Arial"/>
                <w:sz w:val="24"/>
                <w:szCs w:val="24"/>
              </w:rPr>
              <w:t xml:space="preserve">does have a specific telecoms policy. </w:t>
            </w:r>
            <w:r>
              <w:rPr>
                <w:rFonts w:ascii="Arial" w:hAnsi="Arial" w:cs="Arial"/>
                <w:sz w:val="24"/>
                <w:szCs w:val="24"/>
              </w:rPr>
              <w:t>This, together with</w:t>
            </w:r>
            <w:r w:rsidRPr="00D44C02">
              <w:rPr>
                <w:rFonts w:ascii="Arial" w:hAnsi="Arial" w:cs="Arial"/>
                <w:sz w:val="24"/>
                <w:szCs w:val="24"/>
              </w:rPr>
              <w:t xml:space="preserve"> </w:t>
            </w:r>
            <w:r w:rsidRPr="0017716F">
              <w:rPr>
                <w:rFonts w:ascii="Arial" w:hAnsi="Arial" w:cs="Arial"/>
                <w:sz w:val="24"/>
                <w:szCs w:val="24"/>
              </w:rPr>
              <w:t>Future Wales: The National Plan 2040</w:t>
            </w:r>
            <w:r>
              <w:rPr>
                <w:rFonts w:ascii="Arial" w:hAnsi="Arial" w:cs="Arial"/>
                <w:sz w:val="24"/>
                <w:szCs w:val="24"/>
              </w:rPr>
              <w:t xml:space="preserve"> and Chapter 5 of Planning Policy Wales </w:t>
            </w:r>
            <w:r w:rsidRPr="00D44C02">
              <w:rPr>
                <w:rFonts w:ascii="Arial" w:hAnsi="Arial" w:cs="Arial"/>
                <w:sz w:val="24"/>
                <w:szCs w:val="24"/>
              </w:rPr>
              <w:t xml:space="preserve">is of relevance. The National Planning Policy section of this supporting statement goes into detailed analysis of why this site is in compliance with </w:t>
            </w:r>
            <w:r>
              <w:rPr>
                <w:rFonts w:ascii="Arial" w:hAnsi="Arial" w:cs="Arial"/>
                <w:sz w:val="24"/>
                <w:szCs w:val="24"/>
              </w:rPr>
              <w:t>the document titled ‘</w:t>
            </w:r>
            <w:r w:rsidRPr="0017716F">
              <w:rPr>
                <w:rFonts w:ascii="Arial" w:hAnsi="Arial" w:cs="Arial"/>
                <w:sz w:val="24"/>
                <w:szCs w:val="24"/>
              </w:rPr>
              <w:t>Future Wales: The National Plan 2040</w:t>
            </w:r>
            <w:r>
              <w:rPr>
                <w:rFonts w:ascii="Arial" w:hAnsi="Arial" w:cs="Arial"/>
                <w:sz w:val="24"/>
                <w:szCs w:val="24"/>
              </w:rPr>
              <w:t>’ and Chapter 5 of Planning Policy Wales</w:t>
            </w:r>
            <w:r w:rsidRPr="00D44C02">
              <w:rPr>
                <w:rFonts w:ascii="Arial" w:hAnsi="Arial" w:cs="Arial"/>
                <w:sz w:val="24"/>
                <w:szCs w:val="24"/>
              </w:rPr>
              <w:t>.</w:t>
            </w:r>
          </w:p>
          <w:p w14:paraId="70C2FCDC" w14:textId="77777777" w:rsidR="00E22345" w:rsidRPr="00D44C02" w:rsidRDefault="00E22345" w:rsidP="00E22345">
            <w:pPr>
              <w:jc w:val="both"/>
              <w:rPr>
                <w:rFonts w:ascii="Arial" w:hAnsi="Arial" w:cs="Arial"/>
                <w:sz w:val="24"/>
                <w:szCs w:val="24"/>
              </w:rPr>
            </w:pPr>
          </w:p>
          <w:p w14:paraId="036B6F86" w14:textId="77777777" w:rsidR="00E22345" w:rsidRPr="00D44C02" w:rsidRDefault="00E22345" w:rsidP="00E22345">
            <w:pPr>
              <w:jc w:val="both"/>
              <w:rPr>
                <w:rFonts w:ascii="Arial" w:hAnsi="Arial" w:cs="Arial"/>
                <w:b/>
                <w:sz w:val="24"/>
                <w:szCs w:val="24"/>
              </w:rPr>
            </w:pPr>
            <w:r w:rsidRPr="00D44C02">
              <w:rPr>
                <w:rFonts w:ascii="Arial" w:hAnsi="Arial" w:cs="Arial"/>
                <w:b/>
                <w:sz w:val="24"/>
                <w:szCs w:val="24"/>
              </w:rPr>
              <w:t>Policy Analysis:</w:t>
            </w:r>
          </w:p>
          <w:p w14:paraId="4BA214DC" w14:textId="77777777" w:rsidR="00E22345" w:rsidRDefault="00E22345" w:rsidP="00E22345">
            <w:pPr>
              <w:jc w:val="both"/>
              <w:rPr>
                <w:rFonts w:ascii="Arial" w:hAnsi="Arial" w:cs="Arial"/>
                <w:sz w:val="24"/>
                <w:szCs w:val="24"/>
              </w:rPr>
            </w:pPr>
          </w:p>
          <w:p w14:paraId="24072A12" w14:textId="77777777" w:rsidR="00E22345" w:rsidRDefault="00E22345" w:rsidP="00E22345">
            <w:pPr>
              <w:jc w:val="both"/>
              <w:rPr>
                <w:rFonts w:ascii="Arial" w:hAnsi="Arial" w:cs="Arial"/>
                <w:sz w:val="24"/>
                <w:szCs w:val="24"/>
              </w:rPr>
            </w:pPr>
            <w:r>
              <w:rPr>
                <w:rFonts w:ascii="Arial" w:hAnsi="Arial" w:cs="Arial"/>
                <w:sz w:val="24"/>
                <w:szCs w:val="24"/>
              </w:rPr>
              <w:t xml:space="preserve">Policy </w:t>
            </w:r>
            <w:r>
              <w:rPr>
                <w:rFonts w:ascii="Arial" w:hAnsi="Arial" w:cs="Arial"/>
                <w:b/>
                <w:bCs/>
                <w:sz w:val="24"/>
                <w:szCs w:val="24"/>
              </w:rPr>
              <w:t xml:space="preserve">CLF8 </w:t>
            </w:r>
            <w:r>
              <w:rPr>
                <w:rFonts w:ascii="Arial" w:hAnsi="Arial" w:cs="Arial"/>
                <w:sz w:val="24"/>
                <w:szCs w:val="24"/>
              </w:rPr>
              <w:t>reads:</w:t>
            </w:r>
          </w:p>
          <w:p w14:paraId="41E5A877" w14:textId="77777777" w:rsidR="00E22345" w:rsidRDefault="00E22345" w:rsidP="00E22345">
            <w:pPr>
              <w:jc w:val="both"/>
              <w:rPr>
                <w:rFonts w:ascii="Arial" w:hAnsi="Arial" w:cs="Arial"/>
                <w:sz w:val="24"/>
                <w:szCs w:val="24"/>
              </w:rPr>
            </w:pPr>
          </w:p>
          <w:p w14:paraId="227CB25A" w14:textId="77777777" w:rsidR="00E22345" w:rsidRPr="0017716F" w:rsidRDefault="00E22345" w:rsidP="00E22345">
            <w:pPr>
              <w:jc w:val="both"/>
              <w:rPr>
                <w:rFonts w:ascii="Arial" w:hAnsi="Arial" w:cs="Arial"/>
                <w:sz w:val="24"/>
                <w:szCs w:val="24"/>
              </w:rPr>
            </w:pPr>
            <w:r>
              <w:rPr>
                <w:rFonts w:ascii="Arial" w:hAnsi="Arial" w:cs="Arial"/>
                <w:sz w:val="24"/>
                <w:szCs w:val="24"/>
              </w:rPr>
              <w:t>“</w:t>
            </w:r>
            <w:r w:rsidRPr="0017716F">
              <w:rPr>
                <w:rFonts w:ascii="Arial" w:hAnsi="Arial" w:cs="Arial"/>
                <w:sz w:val="24"/>
                <w:szCs w:val="24"/>
              </w:rPr>
              <w:t>The development of</w:t>
            </w:r>
            <w:r>
              <w:rPr>
                <w:rFonts w:ascii="Arial" w:hAnsi="Arial" w:cs="Arial"/>
                <w:sz w:val="24"/>
                <w:szCs w:val="24"/>
              </w:rPr>
              <w:t xml:space="preserve"> </w:t>
            </w:r>
            <w:r w:rsidRPr="0017716F">
              <w:rPr>
                <w:rFonts w:ascii="Arial" w:hAnsi="Arial" w:cs="Arial"/>
                <w:sz w:val="24"/>
                <w:szCs w:val="24"/>
              </w:rPr>
              <w:t>telecommunications facilities and related</w:t>
            </w:r>
            <w:r>
              <w:rPr>
                <w:rFonts w:ascii="Arial" w:hAnsi="Arial" w:cs="Arial"/>
                <w:sz w:val="24"/>
                <w:szCs w:val="24"/>
              </w:rPr>
              <w:t xml:space="preserve"> </w:t>
            </w:r>
            <w:r w:rsidRPr="0017716F">
              <w:rPr>
                <w:rFonts w:ascii="Arial" w:hAnsi="Arial" w:cs="Arial"/>
                <w:sz w:val="24"/>
                <w:szCs w:val="24"/>
              </w:rPr>
              <w:t>infrastructure will be permitted, having</w:t>
            </w:r>
            <w:r>
              <w:rPr>
                <w:rFonts w:ascii="Arial" w:hAnsi="Arial" w:cs="Arial"/>
                <w:sz w:val="24"/>
                <w:szCs w:val="24"/>
              </w:rPr>
              <w:t xml:space="preserve"> </w:t>
            </w:r>
            <w:r w:rsidRPr="0017716F">
              <w:rPr>
                <w:rFonts w:ascii="Arial" w:hAnsi="Arial" w:cs="Arial"/>
                <w:sz w:val="24"/>
                <w:szCs w:val="24"/>
              </w:rPr>
              <w:t>regard to technical and operational</w:t>
            </w:r>
            <w:r>
              <w:rPr>
                <w:rFonts w:ascii="Arial" w:hAnsi="Arial" w:cs="Arial"/>
                <w:sz w:val="24"/>
                <w:szCs w:val="24"/>
              </w:rPr>
              <w:t xml:space="preserve"> </w:t>
            </w:r>
            <w:r w:rsidRPr="0017716F">
              <w:rPr>
                <w:rFonts w:ascii="Arial" w:hAnsi="Arial" w:cs="Arial"/>
                <w:sz w:val="24"/>
                <w:szCs w:val="24"/>
              </w:rPr>
              <w:t>considerations, where an appraisal has</w:t>
            </w:r>
            <w:r>
              <w:rPr>
                <w:rFonts w:ascii="Arial" w:hAnsi="Arial" w:cs="Arial"/>
                <w:sz w:val="24"/>
                <w:szCs w:val="24"/>
              </w:rPr>
              <w:t xml:space="preserve"> </w:t>
            </w:r>
            <w:r w:rsidRPr="0017716F">
              <w:rPr>
                <w:rFonts w:ascii="Arial" w:hAnsi="Arial" w:cs="Arial"/>
                <w:sz w:val="24"/>
                <w:szCs w:val="24"/>
              </w:rPr>
              <w:t>been carried out:-</w:t>
            </w:r>
          </w:p>
          <w:p w14:paraId="24D2E75C" w14:textId="77777777" w:rsidR="00E22345" w:rsidRPr="0017716F" w:rsidRDefault="00E22345" w:rsidP="00E22345">
            <w:pPr>
              <w:jc w:val="both"/>
              <w:rPr>
                <w:rFonts w:ascii="Arial" w:hAnsi="Arial" w:cs="Arial"/>
                <w:sz w:val="24"/>
                <w:szCs w:val="24"/>
              </w:rPr>
            </w:pPr>
            <w:r w:rsidRPr="0017716F">
              <w:rPr>
                <w:rFonts w:ascii="Arial" w:hAnsi="Arial" w:cs="Arial"/>
                <w:sz w:val="24"/>
                <w:szCs w:val="24"/>
              </w:rPr>
              <w:t>a) firstly, of the potential for sharing other</w:t>
            </w:r>
            <w:r>
              <w:rPr>
                <w:rFonts w:ascii="Arial" w:hAnsi="Arial" w:cs="Arial"/>
                <w:sz w:val="24"/>
                <w:szCs w:val="24"/>
              </w:rPr>
              <w:t xml:space="preserve"> </w:t>
            </w:r>
            <w:r w:rsidRPr="0017716F">
              <w:rPr>
                <w:rFonts w:ascii="Arial" w:hAnsi="Arial" w:cs="Arial"/>
                <w:sz w:val="24"/>
                <w:szCs w:val="24"/>
              </w:rPr>
              <w:t>masts and sites; if there is no potential</w:t>
            </w:r>
          </w:p>
          <w:p w14:paraId="4A0284E5" w14:textId="77777777" w:rsidR="00E22345" w:rsidRPr="0017716F" w:rsidRDefault="00E22345" w:rsidP="00E22345">
            <w:pPr>
              <w:jc w:val="both"/>
              <w:rPr>
                <w:rFonts w:ascii="Arial" w:hAnsi="Arial" w:cs="Arial"/>
                <w:sz w:val="24"/>
                <w:szCs w:val="24"/>
              </w:rPr>
            </w:pPr>
            <w:r w:rsidRPr="0017716F">
              <w:rPr>
                <w:rFonts w:ascii="Arial" w:hAnsi="Arial" w:cs="Arial"/>
                <w:sz w:val="24"/>
                <w:szCs w:val="24"/>
              </w:rPr>
              <w:t>b) secondly, of the potential to use existing</w:t>
            </w:r>
            <w:r>
              <w:rPr>
                <w:rFonts w:ascii="Arial" w:hAnsi="Arial" w:cs="Arial"/>
                <w:sz w:val="24"/>
                <w:szCs w:val="24"/>
              </w:rPr>
              <w:t xml:space="preserve"> </w:t>
            </w:r>
            <w:r w:rsidRPr="0017716F">
              <w:rPr>
                <w:rFonts w:ascii="Arial" w:hAnsi="Arial" w:cs="Arial"/>
                <w:sz w:val="24"/>
                <w:szCs w:val="24"/>
              </w:rPr>
              <w:t>buildings and structures; if there is no</w:t>
            </w:r>
          </w:p>
          <w:p w14:paraId="5DB1222D" w14:textId="77777777" w:rsidR="00E22345" w:rsidRPr="0017716F" w:rsidRDefault="00E22345" w:rsidP="00E22345">
            <w:pPr>
              <w:jc w:val="both"/>
              <w:rPr>
                <w:rFonts w:ascii="Arial" w:hAnsi="Arial" w:cs="Arial"/>
                <w:sz w:val="24"/>
                <w:szCs w:val="24"/>
              </w:rPr>
            </w:pPr>
            <w:r w:rsidRPr="0017716F">
              <w:rPr>
                <w:rFonts w:ascii="Arial" w:hAnsi="Arial" w:cs="Arial"/>
                <w:sz w:val="24"/>
                <w:szCs w:val="24"/>
              </w:rPr>
              <w:t>potential</w:t>
            </w:r>
          </w:p>
          <w:p w14:paraId="6F790225" w14:textId="77777777" w:rsidR="00E22345" w:rsidRPr="0017716F" w:rsidRDefault="00E22345" w:rsidP="00E22345">
            <w:pPr>
              <w:jc w:val="both"/>
              <w:rPr>
                <w:rFonts w:ascii="Arial" w:hAnsi="Arial" w:cs="Arial"/>
                <w:sz w:val="24"/>
                <w:szCs w:val="24"/>
              </w:rPr>
            </w:pPr>
            <w:r w:rsidRPr="0017716F">
              <w:rPr>
                <w:rFonts w:ascii="Arial" w:hAnsi="Arial" w:cs="Arial"/>
                <w:sz w:val="24"/>
                <w:szCs w:val="24"/>
              </w:rPr>
              <w:t>c) thirdly, of the potential to use other</w:t>
            </w:r>
            <w:r>
              <w:rPr>
                <w:rFonts w:ascii="Arial" w:hAnsi="Arial" w:cs="Arial"/>
                <w:sz w:val="24"/>
                <w:szCs w:val="24"/>
              </w:rPr>
              <w:t xml:space="preserve"> </w:t>
            </w:r>
            <w:r w:rsidRPr="0017716F">
              <w:rPr>
                <w:rFonts w:ascii="Arial" w:hAnsi="Arial" w:cs="Arial"/>
                <w:sz w:val="24"/>
                <w:szCs w:val="24"/>
              </w:rPr>
              <w:t>sites.</w:t>
            </w:r>
          </w:p>
          <w:p w14:paraId="10543191" w14:textId="77777777" w:rsidR="00E22345" w:rsidRDefault="00E22345" w:rsidP="00E22345">
            <w:pPr>
              <w:jc w:val="both"/>
              <w:rPr>
                <w:rFonts w:ascii="Arial" w:hAnsi="Arial" w:cs="Arial"/>
                <w:sz w:val="24"/>
                <w:szCs w:val="24"/>
              </w:rPr>
            </w:pPr>
          </w:p>
          <w:p w14:paraId="08FE3F5A" w14:textId="77777777" w:rsidR="00E22345" w:rsidRPr="00907547" w:rsidRDefault="00E22345" w:rsidP="00E22345">
            <w:pPr>
              <w:jc w:val="both"/>
              <w:rPr>
                <w:rFonts w:ascii="Arial" w:hAnsi="Arial" w:cs="Arial"/>
                <w:sz w:val="24"/>
                <w:szCs w:val="24"/>
              </w:rPr>
            </w:pPr>
            <w:r w:rsidRPr="0017716F">
              <w:rPr>
                <w:rFonts w:ascii="Arial" w:hAnsi="Arial" w:cs="Arial"/>
                <w:sz w:val="24"/>
                <w:szCs w:val="24"/>
              </w:rPr>
              <w:t>The siting of any development should</w:t>
            </w:r>
            <w:r>
              <w:rPr>
                <w:rFonts w:ascii="Arial" w:hAnsi="Arial" w:cs="Arial"/>
                <w:sz w:val="24"/>
                <w:szCs w:val="24"/>
              </w:rPr>
              <w:t xml:space="preserve"> </w:t>
            </w:r>
            <w:r w:rsidRPr="0017716F">
              <w:rPr>
                <w:rFonts w:ascii="Arial" w:hAnsi="Arial" w:cs="Arial"/>
                <w:sz w:val="24"/>
                <w:szCs w:val="24"/>
              </w:rPr>
              <w:t>minimise the impact on the local</w:t>
            </w:r>
            <w:r>
              <w:rPr>
                <w:rFonts w:ascii="Arial" w:hAnsi="Arial" w:cs="Arial"/>
                <w:sz w:val="24"/>
                <w:szCs w:val="24"/>
              </w:rPr>
              <w:t xml:space="preserve"> l</w:t>
            </w:r>
            <w:r w:rsidRPr="0017716F">
              <w:rPr>
                <w:rFonts w:ascii="Arial" w:hAnsi="Arial" w:cs="Arial"/>
                <w:sz w:val="24"/>
                <w:szCs w:val="24"/>
              </w:rPr>
              <w:t>andscape</w:t>
            </w:r>
            <w:r>
              <w:rPr>
                <w:rFonts w:ascii="Arial" w:hAnsi="Arial" w:cs="Arial"/>
                <w:sz w:val="24"/>
                <w:szCs w:val="24"/>
              </w:rPr>
              <w:t xml:space="preserve"> </w:t>
            </w:r>
            <w:r w:rsidRPr="0017716F">
              <w:rPr>
                <w:rFonts w:ascii="Arial" w:hAnsi="Arial" w:cs="Arial"/>
                <w:sz w:val="24"/>
                <w:szCs w:val="24"/>
              </w:rPr>
              <w:t>/ townscape, and should</w:t>
            </w:r>
            <w:r>
              <w:rPr>
                <w:rFonts w:ascii="Arial" w:hAnsi="Arial" w:cs="Arial"/>
                <w:sz w:val="24"/>
                <w:szCs w:val="24"/>
              </w:rPr>
              <w:t xml:space="preserve"> </w:t>
            </w:r>
            <w:r w:rsidRPr="0017716F">
              <w:rPr>
                <w:rFonts w:ascii="Arial" w:hAnsi="Arial" w:cs="Arial"/>
                <w:sz w:val="24"/>
                <w:szCs w:val="24"/>
              </w:rPr>
              <w:t>comprise measures of mitigation of any</w:t>
            </w:r>
            <w:r>
              <w:rPr>
                <w:rFonts w:ascii="Arial" w:hAnsi="Arial" w:cs="Arial"/>
                <w:sz w:val="24"/>
                <w:szCs w:val="24"/>
              </w:rPr>
              <w:t xml:space="preserve"> </w:t>
            </w:r>
            <w:r w:rsidRPr="0017716F">
              <w:rPr>
                <w:rFonts w:ascii="Arial" w:hAnsi="Arial" w:cs="Arial"/>
                <w:sz w:val="24"/>
                <w:szCs w:val="24"/>
              </w:rPr>
              <w:t>adverse impact, as appropriate.</w:t>
            </w:r>
            <w:r>
              <w:rPr>
                <w:rFonts w:ascii="Arial" w:hAnsi="Arial" w:cs="Arial"/>
                <w:sz w:val="24"/>
                <w:szCs w:val="24"/>
              </w:rPr>
              <w:t>”</w:t>
            </w:r>
            <w:r w:rsidRPr="00907547">
              <w:rPr>
                <w:rFonts w:ascii="Arial" w:hAnsi="Arial" w:cs="Arial"/>
                <w:sz w:val="24"/>
                <w:szCs w:val="24"/>
              </w:rPr>
              <w:t xml:space="preserve"> </w:t>
            </w:r>
            <w:r w:rsidRPr="00907547">
              <w:rPr>
                <w:rFonts w:ascii="Arial" w:hAnsi="Arial" w:cs="Arial"/>
                <w:sz w:val="24"/>
                <w:szCs w:val="24"/>
              </w:rPr>
              <w:cr/>
            </w:r>
          </w:p>
          <w:p w14:paraId="1CD1119A" w14:textId="77777777" w:rsidR="00E22345" w:rsidRDefault="00E22345" w:rsidP="00E22345">
            <w:pPr>
              <w:jc w:val="both"/>
              <w:rPr>
                <w:rFonts w:ascii="Arial" w:hAnsi="Arial" w:cs="Arial"/>
                <w:sz w:val="24"/>
                <w:szCs w:val="24"/>
              </w:rPr>
            </w:pPr>
            <w:r w:rsidRPr="00D44C02">
              <w:rPr>
                <w:rFonts w:ascii="Arial" w:hAnsi="Arial" w:cs="Arial"/>
                <w:sz w:val="24"/>
                <w:szCs w:val="24"/>
              </w:rPr>
              <w:lastRenderedPageBreak/>
              <w:t>This proposed development at the</w:t>
            </w:r>
            <w:r>
              <w:rPr>
                <w:rFonts w:ascii="Arial" w:hAnsi="Arial" w:cs="Arial"/>
                <w:sz w:val="24"/>
                <w:szCs w:val="24"/>
              </w:rPr>
              <w:t xml:space="preserve"> </w:t>
            </w:r>
            <w:r w:rsidRPr="00D44C02">
              <w:rPr>
                <w:rFonts w:ascii="Arial" w:hAnsi="Arial" w:cs="Arial"/>
                <w:sz w:val="24"/>
                <w:szCs w:val="24"/>
              </w:rPr>
              <w:t>site seeks to consolidate all requisite elements (for site sharing) into one location, minimised to ensure the scale and mass of the design is sympathetic to its surrounds,</w:t>
            </w:r>
            <w:r>
              <w:rPr>
                <w:rFonts w:ascii="Arial" w:hAnsi="Arial" w:cs="Arial"/>
                <w:sz w:val="24"/>
                <w:szCs w:val="24"/>
              </w:rPr>
              <w:t xml:space="preserve"> thus</w:t>
            </w:r>
            <w:r w:rsidRPr="00D44C02">
              <w:rPr>
                <w:rFonts w:ascii="Arial" w:hAnsi="Arial" w:cs="Arial"/>
                <w:sz w:val="24"/>
                <w:szCs w:val="24"/>
              </w:rPr>
              <w:t xml:space="preserve"> limiting visual impact on the wider character of the area</w:t>
            </w:r>
            <w:r>
              <w:rPr>
                <w:rFonts w:ascii="Arial" w:hAnsi="Arial" w:cs="Arial"/>
                <w:sz w:val="24"/>
                <w:szCs w:val="24"/>
              </w:rPr>
              <w:t xml:space="preserve"> (being comparable in scale and mass to the mast it is to replace / partially screened by trees). The proposal would be suitably </w:t>
            </w:r>
            <w:r w:rsidRPr="00D44C02">
              <w:rPr>
                <w:rFonts w:ascii="Arial" w:hAnsi="Arial" w:cs="Arial"/>
                <w:sz w:val="24"/>
                <w:szCs w:val="24"/>
              </w:rPr>
              <w:t>distant from sensitive receptors, yet providing capacity to ensure that it would deliver the level of service needed in this location. In this regard the proposal would accord with the Development Plan.</w:t>
            </w:r>
          </w:p>
          <w:p w14:paraId="1B9CF360" w14:textId="77777777" w:rsidR="00E22345" w:rsidRDefault="00E22345" w:rsidP="00E22345">
            <w:pPr>
              <w:jc w:val="both"/>
              <w:rPr>
                <w:rFonts w:ascii="Arial" w:hAnsi="Arial" w:cs="Arial"/>
                <w:sz w:val="24"/>
                <w:szCs w:val="24"/>
              </w:rPr>
            </w:pPr>
          </w:p>
          <w:p w14:paraId="6F3166B7" w14:textId="77777777" w:rsidR="00E22345" w:rsidRPr="00673EBF" w:rsidRDefault="00E22345" w:rsidP="00E22345">
            <w:pPr>
              <w:jc w:val="both"/>
              <w:rPr>
                <w:rFonts w:ascii="Arial" w:hAnsi="Arial" w:cs="Arial"/>
                <w:sz w:val="24"/>
                <w:szCs w:val="24"/>
              </w:rPr>
            </w:pPr>
            <w:r w:rsidRPr="00673EBF">
              <w:rPr>
                <w:rFonts w:ascii="Arial" w:hAnsi="Arial" w:cs="Arial"/>
                <w:sz w:val="24"/>
                <w:szCs w:val="24"/>
              </w:rPr>
              <w:t xml:space="preserve">In addition to the above, Paragraph </w:t>
            </w:r>
            <w:r>
              <w:rPr>
                <w:rFonts w:ascii="Arial" w:hAnsi="Arial" w:cs="Arial"/>
                <w:sz w:val="24"/>
                <w:szCs w:val="24"/>
              </w:rPr>
              <w:t>5.2.1</w:t>
            </w:r>
            <w:r w:rsidRPr="00673EBF">
              <w:rPr>
                <w:rFonts w:ascii="Arial" w:hAnsi="Arial" w:cs="Arial"/>
                <w:sz w:val="24"/>
                <w:szCs w:val="24"/>
              </w:rPr>
              <w:t xml:space="preserve"> of </w:t>
            </w:r>
            <w:r>
              <w:rPr>
                <w:rFonts w:ascii="Arial" w:hAnsi="Arial" w:cs="Arial"/>
                <w:sz w:val="24"/>
                <w:szCs w:val="24"/>
              </w:rPr>
              <w:t xml:space="preserve">Planning Policy Wales </w:t>
            </w:r>
            <w:r w:rsidRPr="00673EBF">
              <w:rPr>
                <w:rFonts w:ascii="Arial" w:hAnsi="Arial" w:cs="Arial"/>
                <w:sz w:val="24"/>
                <w:szCs w:val="24"/>
              </w:rPr>
              <w:t>(</w:t>
            </w:r>
            <w:r>
              <w:rPr>
                <w:rFonts w:ascii="Arial" w:hAnsi="Arial" w:cs="Arial"/>
                <w:sz w:val="24"/>
                <w:szCs w:val="24"/>
              </w:rPr>
              <w:t>February 2024</w:t>
            </w:r>
            <w:r w:rsidRPr="00673EBF">
              <w:rPr>
                <w:rFonts w:ascii="Arial" w:hAnsi="Arial" w:cs="Arial"/>
                <w:sz w:val="24"/>
                <w:szCs w:val="24"/>
              </w:rPr>
              <w:t>) states:</w:t>
            </w:r>
          </w:p>
          <w:p w14:paraId="553E6733" w14:textId="77777777" w:rsidR="00E22345" w:rsidRPr="00673EBF" w:rsidRDefault="00E22345" w:rsidP="00E22345">
            <w:pPr>
              <w:jc w:val="both"/>
              <w:rPr>
                <w:rFonts w:ascii="Arial" w:hAnsi="Arial" w:cs="Arial"/>
                <w:sz w:val="24"/>
                <w:szCs w:val="24"/>
              </w:rPr>
            </w:pPr>
          </w:p>
          <w:p w14:paraId="5609FEF2" w14:textId="77777777" w:rsidR="00E22345" w:rsidRPr="00673EBF" w:rsidRDefault="00E22345" w:rsidP="00E22345">
            <w:pPr>
              <w:jc w:val="both"/>
              <w:rPr>
                <w:rFonts w:ascii="Arial" w:hAnsi="Arial" w:cs="Arial"/>
                <w:i/>
                <w:iCs/>
                <w:sz w:val="24"/>
                <w:szCs w:val="24"/>
              </w:rPr>
            </w:pPr>
            <w:r w:rsidRPr="00673EBF">
              <w:rPr>
                <w:rFonts w:ascii="Arial" w:hAnsi="Arial" w:cs="Arial"/>
                <w:i/>
                <w:iCs/>
                <w:sz w:val="24"/>
                <w:szCs w:val="24"/>
              </w:rPr>
              <w:t>Fast reliable connections are essential to meet the needs of businesses and other</w:t>
            </w:r>
          </w:p>
          <w:p w14:paraId="58866793" w14:textId="77777777" w:rsidR="00E22345" w:rsidRPr="00673EBF" w:rsidRDefault="00E22345" w:rsidP="00E22345">
            <w:pPr>
              <w:jc w:val="both"/>
              <w:rPr>
                <w:rFonts w:ascii="Arial" w:hAnsi="Arial" w:cs="Arial"/>
                <w:i/>
                <w:iCs/>
                <w:sz w:val="24"/>
                <w:szCs w:val="24"/>
              </w:rPr>
            </w:pPr>
            <w:r w:rsidRPr="00673EBF">
              <w:rPr>
                <w:rFonts w:ascii="Arial" w:hAnsi="Arial" w:cs="Arial"/>
                <w:i/>
                <w:iCs/>
                <w:sz w:val="24"/>
                <w:szCs w:val="24"/>
              </w:rPr>
              <w:t xml:space="preserve">organisations, and to those at home accessing digital services and working. The LPA should look to support this proposal as the equipment will bring “reliable communications” to the area. </w:t>
            </w:r>
          </w:p>
          <w:p w14:paraId="37404E31" w14:textId="77777777" w:rsidR="00E22345" w:rsidRPr="00673EBF" w:rsidRDefault="00E22345" w:rsidP="00E22345">
            <w:pPr>
              <w:jc w:val="both"/>
              <w:rPr>
                <w:rFonts w:ascii="Arial" w:hAnsi="Arial" w:cs="Arial"/>
                <w:sz w:val="24"/>
                <w:szCs w:val="24"/>
              </w:rPr>
            </w:pPr>
          </w:p>
          <w:p w14:paraId="390474D5" w14:textId="77777777" w:rsidR="00E22345" w:rsidRPr="00673EBF" w:rsidRDefault="00E22345" w:rsidP="00E22345">
            <w:pPr>
              <w:jc w:val="both"/>
              <w:rPr>
                <w:rFonts w:ascii="Arial" w:hAnsi="Arial" w:cs="Arial"/>
                <w:sz w:val="24"/>
                <w:szCs w:val="24"/>
              </w:rPr>
            </w:pPr>
            <w:r w:rsidRPr="00673EBF">
              <w:rPr>
                <w:rFonts w:ascii="Arial" w:hAnsi="Arial" w:cs="Arial"/>
                <w:sz w:val="24"/>
                <w:szCs w:val="24"/>
              </w:rPr>
              <w:t xml:space="preserve">Paragraph </w:t>
            </w:r>
            <w:r>
              <w:rPr>
                <w:rFonts w:ascii="Arial" w:hAnsi="Arial" w:cs="Arial"/>
                <w:sz w:val="24"/>
                <w:szCs w:val="24"/>
              </w:rPr>
              <w:t>5.2.14</w:t>
            </w:r>
            <w:r w:rsidRPr="00673EBF">
              <w:rPr>
                <w:rFonts w:ascii="Arial" w:hAnsi="Arial" w:cs="Arial"/>
                <w:sz w:val="24"/>
                <w:szCs w:val="24"/>
              </w:rPr>
              <w:t xml:space="preserve"> states that </w:t>
            </w:r>
          </w:p>
          <w:p w14:paraId="7B02F0B5" w14:textId="77777777" w:rsidR="00E22345" w:rsidRPr="00673EBF" w:rsidRDefault="00E22345" w:rsidP="00E22345">
            <w:pPr>
              <w:jc w:val="both"/>
              <w:rPr>
                <w:rFonts w:ascii="Arial" w:hAnsi="Arial" w:cs="Arial"/>
                <w:sz w:val="24"/>
                <w:szCs w:val="24"/>
              </w:rPr>
            </w:pPr>
          </w:p>
          <w:p w14:paraId="3AD94E15" w14:textId="77777777" w:rsidR="00E22345" w:rsidRPr="00673EBF" w:rsidRDefault="00E22345" w:rsidP="00E22345">
            <w:pPr>
              <w:jc w:val="both"/>
              <w:rPr>
                <w:rFonts w:ascii="Arial" w:hAnsi="Arial" w:cs="Arial"/>
                <w:i/>
                <w:iCs/>
                <w:sz w:val="24"/>
                <w:szCs w:val="24"/>
              </w:rPr>
            </w:pPr>
            <w:r w:rsidRPr="00673EBF">
              <w:rPr>
                <w:rFonts w:ascii="Arial" w:hAnsi="Arial" w:cs="Arial"/>
                <w:i/>
                <w:iCs/>
                <w:sz w:val="24"/>
                <w:szCs w:val="24"/>
              </w:rPr>
              <w:t>Wherever possible, use should be made of existing buildings and other structures to site new equipment and developers should engage with planning authorities and the community to identify possible locations that could bring additional benefits. Siting should allow for the greatest possible coverage while, so far as is practicable, minimising the impact on the amenity of a place and the external appearance of a building.</w:t>
            </w:r>
          </w:p>
          <w:p w14:paraId="3D955F0F" w14:textId="77777777" w:rsidR="00E22345" w:rsidRDefault="00E22345" w:rsidP="00E22345">
            <w:pPr>
              <w:jc w:val="both"/>
              <w:rPr>
                <w:rFonts w:ascii="Arial" w:hAnsi="Arial" w:cs="Arial"/>
                <w:sz w:val="24"/>
                <w:szCs w:val="24"/>
              </w:rPr>
            </w:pPr>
          </w:p>
          <w:p w14:paraId="266C9DB7" w14:textId="77777777" w:rsidR="00E22345" w:rsidRDefault="00E22345" w:rsidP="00E22345">
            <w:pPr>
              <w:jc w:val="both"/>
              <w:rPr>
                <w:rFonts w:ascii="Arial" w:hAnsi="Arial" w:cs="Arial"/>
                <w:sz w:val="24"/>
                <w:szCs w:val="24"/>
              </w:rPr>
            </w:pPr>
            <w:r w:rsidRPr="00673EBF">
              <w:rPr>
                <w:rFonts w:ascii="Arial" w:hAnsi="Arial" w:cs="Arial"/>
                <w:sz w:val="24"/>
                <w:szCs w:val="24"/>
              </w:rPr>
              <w:t>The discounted options section of this planning statement fully illustrates that all other potential masts, roof tops and other locations have been investigated. The proposed site is the optimum location from a planning and coverage perspective.</w:t>
            </w:r>
          </w:p>
          <w:p w14:paraId="2FEB3219" w14:textId="77777777" w:rsidR="00E22345" w:rsidRDefault="00E22345" w:rsidP="00E22345">
            <w:pPr>
              <w:jc w:val="both"/>
              <w:rPr>
                <w:rFonts w:ascii="Arial" w:hAnsi="Arial" w:cs="Arial"/>
                <w:sz w:val="24"/>
                <w:szCs w:val="24"/>
              </w:rPr>
            </w:pPr>
          </w:p>
          <w:p w14:paraId="6CEDC0E5" w14:textId="77777777" w:rsidR="00E22345" w:rsidRPr="00D44C02" w:rsidRDefault="00E22345" w:rsidP="00E22345">
            <w:pPr>
              <w:jc w:val="both"/>
              <w:rPr>
                <w:rFonts w:ascii="Arial" w:hAnsi="Arial" w:cs="Arial"/>
                <w:sz w:val="24"/>
                <w:szCs w:val="24"/>
              </w:rPr>
            </w:pPr>
            <w:r>
              <w:rPr>
                <w:rFonts w:ascii="Arial" w:hAnsi="Arial" w:cs="Arial"/>
                <w:sz w:val="24"/>
                <w:szCs w:val="24"/>
              </w:rPr>
              <w:t>It is accepted the scheme would qualify as a visual change (albeit marginal, and comparable to the mast that is to be removed) but any perceived harm (to amenity or character of the area) would be materially outweighed by the tangible benefits the development would bring in terms of enhanced digital services to residents, businesses and visitors alike.</w:t>
            </w:r>
          </w:p>
          <w:p w14:paraId="780E0CE5" w14:textId="77777777" w:rsidR="00E22345" w:rsidRPr="00D44C02" w:rsidRDefault="00E22345" w:rsidP="00E22345">
            <w:pPr>
              <w:jc w:val="both"/>
              <w:rPr>
                <w:rFonts w:ascii="Arial" w:hAnsi="Arial" w:cs="Arial"/>
                <w:sz w:val="24"/>
                <w:szCs w:val="24"/>
              </w:rPr>
            </w:pPr>
          </w:p>
          <w:p w14:paraId="4E11A932" w14:textId="77777777" w:rsidR="00E22345" w:rsidRPr="00D44C02" w:rsidRDefault="00E22345" w:rsidP="00E22345">
            <w:pPr>
              <w:jc w:val="both"/>
              <w:rPr>
                <w:rFonts w:ascii="Arial" w:hAnsi="Arial" w:cs="Arial"/>
                <w:sz w:val="24"/>
                <w:szCs w:val="24"/>
              </w:rPr>
            </w:pPr>
            <w:r w:rsidRPr="00D44C02">
              <w:rPr>
                <w:rFonts w:ascii="Arial" w:hAnsi="Arial" w:cs="Arial"/>
                <w:sz w:val="24"/>
                <w:szCs w:val="24"/>
              </w:rPr>
              <w:t xml:space="preserve">It fully accords with the requirements of </w:t>
            </w:r>
            <w:r>
              <w:rPr>
                <w:rFonts w:ascii="Arial" w:hAnsi="Arial" w:cs="Arial"/>
                <w:sz w:val="24"/>
                <w:szCs w:val="24"/>
              </w:rPr>
              <w:t>Planning Policy Wales (February 2024)</w:t>
            </w:r>
            <w:r w:rsidRPr="00D44C02">
              <w:rPr>
                <w:rFonts w:ascii="Arial" w:hAnsi="Arial" w:cs="Arial"/>
                <w:sz w:val="24"/>
                <w:szCs w:val="24"/>
              </w:rPr>
              <w:t>.</w:t>
            </w:r>
          </w:p>
          <w:p w14:paraId="15E2A667" w14:textId="7A9A52CC" w:rsidR="00E2406F" w:rsidRPr="00A32079" w:rsidRDefault="00E2406F" w:rsidP="00A32079">
            <w:pPr>
              <w:jc w:val="both"/>
              <w:rPr>
                <w:rFonts w:ascii="Arial" w:hAnsi="Arial" w:cs="Arial"/>
                <w:color w:val="FF0000"/>
                <w:sz w:val="24"/>
                <w:szCs w:val="24"/>
              </w:rPr>
            </w:pPr>
          </w:p>
        </w:tc>
      </w:tr>
    </w:tbl>
    <w:p w14:paraId="7FB38A53" w14:textId="77777777" w:rsidR="004B2171" w:rsidRDefault="004B2171">
      <w:pPr>
        <w:rPr>
          <w:rFonts w:ascii="Arial" w:hAnsi="Arial" w:cs="Arial"/>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16"/>
      </w:tblGrid>
      <w:tr w:rsidR="004B2171" w14:paraId="003C0589" w14:textId="77777777">
        <w:tc>
          <w:tcPr>
            <w:tcW w:w="10316" w:type="dxa"/>
          </w:tcPr>
          <w:p w14:paraId="25CE8E76" w14:textId="77777777" w:rsidR="004B2171" w:rsidRDefault="004B2171">
            <w:pPr>
              <w:rPr>
                <w:rFonts w:ascii="Arial" w:hAnsi="Arial" w:cs="Arial"/>
                <w:sz w:val="24"/>
                <w:szCs w:val="24"/>
              </w:rPr>
            </w:pPr>
            <w:r>
              <w:rPr>
                <w:rFonts w:ascii="Arial" w:hAnsi="Arial" w:cs="Arial"/>
                <w:sz w:val="24"/>
                <w:szCs w:val="24"/>
              </w:rPr>
              <w:t>Enclose map showing the cell centre and adjoining cells:</w:t>
            </w:r>
          </w:p>
        </w:tc>
      </w:tr>
      <w:tr w:rsidR="004B2171" w14:paraId="79F0B6B4" w14:textId="77777777">
        <w:tc>
          <w:tcPr>
            <w:tcW w:w="10316" w:type="dxa"/>
          </w:tcPr>
          <w:p w14:paraId="19AD02E2" w14:textId="77777777" w:rsidR="004B2171" w:rsidRDefault="004B2171" w:rsidP="005E5DF8">
            <w:pPr>
              <w:rPr>
                <w:rFonts w:ascii="Arial" w:hAnsi="Arial" w:cs="Arial"/>
                <w:sz w:val="24"/>
                <w:szCs w:val="24"/>
              </w:rPr>
            </w:pPr>
          </w:p>
          <w:p w14:paraId="1D544EBA" w14:textId="77777777" w:rsidR="009F4001" w:rsidRDefault="009F4001" w:rsidP="005E5DF8">
            <w:pPr>
              <w:rPr>
                <w:rFonts w:ascii="Arial" w:hAnsi="Arial" w:cs="Arial"/>
                <w:sz w:val="24"/>
                <w:szCs w:val="24"/>
              </w:rPr>
            </w:pPr>
            <w:r>
              <w:rPr>
                <w:rFonts w:ascii="Arial" w:hAnsi="Arial" w:cs="Arial"/>
                <w:sz w:val="24"/>
                <w:szCs w:val="24"/>
              </w:rPr>
              <w:t xml:space="preserve">This can be emailed to the LPA on request </w:t>
            </w:r>
          </w:p>
          <w:p w14:paraId="465D0760" w14:textId="77777777" w:rsidR="009F4001" w:rsidRDefault="009F4001" w:rsidP="005E5DF8">
            <w:pPr>
              <w:rPr>
                <w:rFonts w:ascii="Arial" w:hAnsi="Arial" w:cs="Arial"/>
                <w:sz w:val="24"/>
                <w:szCs w:val="24"/>
              </w:rPr>
            </w:pPr>
          </w:p>
        </w:tc>
      </w:tr>
    </w:tbl>
    <w:p w14:paraId="229E0683" w14:textId="77777777" w:rsidR="004B2171" w:rsidRDefault="004B2171">
      <w:pPr>
        <w:rPr>
          <w:rFonts w:ascii="Arial" w:hAnsi="Arial" w:cs="Arial"/>
          <w:sz w:val="24"/>
          <w:szCs w:val="24"/>
        </w:rPr>
      </w:pPr>
    </w:p>
    <w:p w14:paraId="7FC9FFB7" w14:textId="77777777" w:rsidR="002E2D85" w:rsidRDefault="002E2D85">
      <w:pPr>
        <w:rPr>
          <w:rFonts w:ascii="Arial" w:hAnsi="Arial" w:cs="Arial"/>
          <w:sz w:val="24"/>
          <w:szCs w:val="24"/>
        </w:rPr>
      </w:pPr>
    </w:p>
    <w:p w14:paraId="307E211D" w14:textId="77777777" w:rsidR="002E2D85" w:rsidRDefault="002E2D85">
      <w:pPr>
        <w:rPr>
          <w:rFonts w:ascii="Arial" w:hAnsi="Arial" w:cs="Arial"/>
          <w:sz w:val="24"/>
          <w:szCs w:val="24"/>
        </w:rPr>
      </w:pPr>
    </w:p>
    <w:p w14:paraId="4BE9818A" w14:textId="77777777" w:rsidR="002E2D85" w:rsidRDefault="002E2D85">
      <w:pPr>
        <w:rPr>
          <w:rFonts w:ascii="Arial" w:hAnsi="Arial" w:cs="Arial"/>
          <w:sz w:val="24"/>
          <w:szCs w:val="24"/>
        </w:rPr>
      </w:pPr>
    </w:p>
    <w:p w14:paraId="31560F97" w14:textId="77777777" w:rsidR="002E2D85" w:rsidRDefault="002E2D85">
      <w:pPr>
        <w:rPr>
          <w:rFonts w:ascii="Arial" w:hAnsi="Arial" w:cs="Arial"/>
          <w:sz w:val="24"/>
          <w:szCs w:val="24"/>
        </w:rPr>
      </w:pPr>
    </w:p>
    <w:p w14:paraId="31A918E4" w14:textId="77777777" w:rsidR="002E2D85" w:rsidRDefault="002E2D85">
      <w:pPr>
        <w:rPr>
          <w:rFonts w:ascii="Arial" w:hAnsi="Arial" w:cs="Arial"/>
          <w:sz w:val="24"/>
          <w:szCs w:val="24"/>
        </w:rPr>
      </w:pPr>
    </w:p>
    <w:p w14:paraId="2E272DA5" w14:textId="77777777" w:rsidR="002E2D85" w:rsidRDefault="002E2D85">
      <w:pPr>
        <w:rPr>
          <w:rFonts w:ascii="Arial" w:hAnsi="Arial" w:cs="Arial"/>
          <w:sz w:val="24"/>
          <w:szCs w:val="24"/>
        </w:rPr>
      </w:pPr>
    </w:p>
    <w:p w14:paraId="461797EB" w14:textId="77777777" w:rsidR="002E2D85" w:rsidRDefault="002E2D85">
      <w:pPr>
        <w:rPr>
          <w:rFonts w:ascii="Arial" w:hAnsi="Arial" w:cs="Arial"/>
          <w:sz w:val="24"/>
          <w:szCs w:val="24"/>
        </w:rPr>
      </w:pPr>
    </w:p>
    <w:p w14:paraId="37C17FEE" w14:textId="77777777" w:rsidR="002E2D85" w:rsidRDefault="002E2D85">
      <w:pPr>
        <w:rPr>
          <w:rFonts w:ascii="Arial" w:hAnsi="Arial" w:cs="Arial"/>
          <w:sz w:val="24"/>
          <w:szCs w:val="24"/>
        </w:rPr>
      </w:pPr>
    </w:p>
    <w:p w14:paraId="12AC7EE3" w14:textId="77777777" w:rsidR="002E2D85" w:rsidRDefault="002E2D85">
      <w:pPr>
        <w:rPr>
          <w:rFonts w:ascii="Arial" w:hAnsi="Arial" w:cs="Arial"/>
          <w:sz w:val="24"/>
          <w:szCs w:val="24"/>
        </w:rPr>
      </w:pPr>
    </w:p>
    <w:p w14:paraId="71E77444" w14:textId="77777777" w:rsidR="002E2D85" w:rsidRDefault="002E2D85">
      <w:pPr>
        <w:rPr>
          <w:rFonts w:ascii="Arial" w:hAnsi="Arial" w:cs="Arial"/>
          <w:sz w:val="24"/>
          <w:szCs w:val="24"/>
        </w:rPr>
      </w:pPr>
    </w:p>
    <w:p w14:paraId="3FD211C0" w14:textId="77777777" w:rsidR="002E2D85" w:rsidRDefault="002E2D85">
      <w:pPr>
        <w:rPr>
          <w:rFonts w:ascii="Arial" w:hAnsi="Arial" w:cs="Arial"/>
          <w:sz w:val="24"/>
          <w:szCs w:val="24"/>
        </w:rPr>
      </w:pPr>
    </w:p>
    <w:p w14:paraId="0A0A9B01" w14:textId="77777777" w:rsidR="002E2D85" w:rsidRDefault="002E2D85">
      <w:pPr>
        <w:rPr>
          <w:rFonts w:ascii="Arial" w:hAnsi="Arial" w:cs="Arial"/>
          <w:sz w:val="24"/>
          <w:szCs w:val="24"/>
        </w:rPr>
      </w:pPr>
    </w:p>
    <w:p w14:paraId="317D610A" w14:textId="77777777" w:rsidR="002E2D85" w:rsidRDefault="002E2D85">
      <w:pPr>
        <w:rPr>
          <w:rFonts w:ascii="Arial" w:hAnsi="Arial" w:cs="Arial"/>
          <w:sz w:val="24"/>
          <w:szCs w:val="24"/>
        </w:rPr>
      </w:pPr>
    </w:p>
    <w:p w14:paraId="59AB07DF" w14:textId="77777777" w:rsidR="002E2D85" w:rsidRDefault="002E2D85">
      <w:pPr>
        <w:rPr>
          <w:rFonts w:ascii="Arial" w:hAnsi="Arial" w:cs="Arial"/>
          <w:sz w:val="24"/>
          <w:szCs w:val="24"/>
        </w:rPr>
      </w:pPr>
    </w:p>
    <w:p w14:paraId="4033D117" w14:textId="77777777" w:rsidR="002E2D85" w:rsidRDefault="002E2D85">
      <w:pPr>
        <w:rPr>
          <w:rFonts w:ascii="Arial" w:hAnsi="Arial" w:cs="Arial"/>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55"/>
        <w:gridCol w:w="2867"/>
        <w:gridCol w:w="2094"/>
      </w:tblGrid>
      <w:tr w:rsidR="004B2171" w14:paraId="1714DC05" w14:textId="77777777">
        <w:trPr>
          <w:cantSplit/>
        </w:trPr>
        <w:tc>
          <w:tcPr>
            <w:tcW w:w="10316" w:type="dxa"/>
            <w:gridSpan w:val="3"/>
          </w:tcPr>
          <w:p w14:paraId="236C9174" w14:textId="77777777" w:rsidR="004B2171" w:rsidRDefault="004B2171">
            <w:pPr>
              <w:rPr>
                <w:rFonts w:ascii="Arial" w:hAnsi="Arial" w:cs="Arial"/>
                <w:color w:val="000000"/>
                <w:sz w:val="24"/>
                <w:szCs w:val="24"/>
              </w:rPr>
            </w:pPr>
            <w:r>
              <w:rPr>
                <w:rFonts w:ascii="Arial" w:hAnsi="Arial" w:cs="Arial"/>
                <w:sz w:val="24"/>
                <w:szCs w:val="24"/>
              </w:rPr>
              <w:t xml:space="preserve">Type of Structure </w:t>
            </w:r>
          </w:p>
        </w:tc>
      </w:tr>
      <w:tr w:rsidR="004B2171" w14:paraId="235F7108" w14:textId="77777777">
        <w:trPr>
          <w:cantSplit/>
        </w:trPr>
        <w:tc>
          <w:tcPr>
            <w:tcW w:w="10316" w:type="dxa"/>
            <w:gridSpan w:val="3"/>
          </w:tcPr>
          <w:p w14:paraId="16496D3B" w14:textId="77777777" w:rsidR="004B2171" w:rsidRDefault="004B2171">
            <w:pPr>
              <w:rPr>
                <w:rFonts w:ascii="Arial" w:hAnsi="Arial" w:cs="Arial"/>
                <w:sz w:val="24"/>
                <w:szCs w:val="24"/>
              </w:rPr>
            </w:pPr>
            <w:r>
              <w:rPr>
                <w:rFonts w:ascii="Arial" w:hAnsi="Arial" w:cs="Arial"/>
                <w:sz w:val="24"/>
                <w:szCs w:val="24"/>
              </w:rPr>
              <w:t>Description:</w:t>
            </w:r>
          </w:p>
          <w:p w14:paraId="19F039DE" w14:textId="77777777" w:rsidR="00C354EA" w:rsidRDefault="00C354EA">
            <w:pPr>
              <w:rPr>
                <w:rFonts w:ascii="Arial" w:hAnsi="Arial" w:cs="Arial"/>
                <w:sz w:val="24"/>
                <w:szCs w:val="24"/>
              </w:rPr>
            </w:pPr>
          </w:p>
          <w:p w14:paraId="2FE8AD6D" w14:textId="77777777" w:rsidR="005A3FC1" w:rsidRPr="00AB33C9" w:rsidRDefault="005A3FC1" w:rsidP="00AB33C9">
            <w:pPr>
              <w:jc w:val="both"/>
              <w:rPr>
                <w:rFonts w:ascii="Arial" w:hAnsi="Arial" w:cs="Arial"/>
                <w:sz w:val="24"/>
                <w:szCs w:val="24"/>
              </w:rPr>
            </w:pPr>
            <w:r w:rsidRPr="00AB33C9">
              <w:rPr>
                <w:rFonts w:ascii="Arial" w:hAnsi="Arial" w:cs="Arial"/>
                <w:sz w:val="24"/>
                <w:szCs w:val="24"/>
              </w:rPr>
              <w:t xml:space="preserve">Description: It is imperative to consider from a planning perspective that this is purely an upgrade to existing installation – The structure already exists. </w:t>
            </w:r>
          </w:p>
          <w:p w14:paraId="0C51F5C8" w14:textId="77777777" w:rsidR="00167DA0" w:rsidRDefault="00167DA0" w:rsidP="005A3FC1">
            <w:pPr>
              <w:rPr>
                <w:rFonts w:ascii="Arial" w:hAnsi="Arial" w:cs="Arial"/>
                <w:sz w:val="24"/>
                <w:szCs w:val="24"/>
              </w:rPr>
            </w:pPr>
          </w:p>
          <w:p w14:paraId="47A5EAE4" w14:textId="348048BB" w:rsidR="004B2171" w:rsidRDefault="00AB33C9" w:rsidP="00AB33C9">
            <w:pPr>
              <w:rPr>
                <w:rFonts w:ascii="Arial" w:hAnsi="Arial" w:cs="Arial"/>
                <w:sz w:val="24"/>
                <w:szCs w:val="24"/>
              </w:rPr>
            </w:pPr>
            <w:r w:rsidRPr="00AB33C9">
              <w:rPr>
                <w:rFonts w:ascii="Arial" w:hAnsi="Arial" w:cs="Arial"/>
                <w:sz w:val="24"/>
                <w:szCs w:val="24"/>
              </w:rPr>
              <w:t>TOP OF PROPOSED TOWER +20.00m AGL</w:t>
            </w:r>
          </w:p>
          <w:p w14:paraId="4C778D2B" w14:textId="547294F6" w:rsidR="00AB33C9" w:rsidRDefault="00AB33C9" w:rsidP="00AB33C9">
            <w:pPr>
              <w:rPr>
                <w:rFonts w:ascii="Arial" w:hAnsi="Arial" w:cs="Arial"/>
                <w:sz w:val="24"/>
                <w:szCs w:val="24"/>
              </w:rPr>
            </w:pPr>
            <w:r w:rsidRPr="00AB33C9">
              <w:rPr>
                <w:rFonts w:ascii="Arial" w:hAnsi="Arial" w:cs="Arial"/>
                <w:sz w:val="24"/>
                <w:szCs w:val="24"/>
              </w:rPr>
              <w:t>C/L OF PROPOSED ANTENNAS +18.90m AGL</w:t>
            </w:r>
          </w:p>
          <w:p w14:paraId="60314040" w14:textId="430A8B6A" w:rsidR="00AB33C9" w:rsidRPr="00AB33C9" w:rsidRDefault="00AB33C9" w:rsidP="00AB33C9">
            <w:pPr>
              <w:rPr>
                <w:rFonts w:ascii="Arial" w:hAnsi="Arial" w:cs="Arial"/>
                <w:sz w:val="24"/>
                <w:szCs w:val="24"/>
              </w:rPr>
            </w:pPr>
            <w:r w:rsidRPr="00AB33C9">
              <w:rPr>
                <w:rFonts w:ascii="Arial" w:hAnsi="Arial" w:cs="Arial"/>
                <w:sz w:val="24"/>
                <w:szCs w:val="24"/>
              </w:rPr>
              <w:t>C/L OF PROPOSED DISHES +16.00m AGL</w:t>
            </w:r>
          </w:p>
          <w:p w14:paraId="2D326151" w14:textId="77777777" w:rsidR="00AB33C9" w:rsidRDefault="00AB33C9" w:rsidP="00AB33C9">
            <w:pPr>
              <w:rPr>
                <w:sz w:val="24"/>
                <w:szCs w:val="24"/>
              </w:rPr>
            </w:pPr>
          </w:p>
          <w:p w14:paraId="4FEF706E" w14:textId="77777777" w:rsidR="00AB33C9" w:rsidRDefault="00AB33C9" w:rsidP="00AB33C9">
            <w:pPr>
              <w:rPr>
                <w:rFonts w:ascii="Arial" w:hAnsi="Arial" w:cs="Arial"/>
                <w:sz w:val="24"/>
                <w:szCs w:val="24"/>
              </w:rPr>
            </w:pPr>
            <w:r w:rsidRPr="00AB33C9">
              <w:rPr>
                <w:rFonts w:ascii="Arial" w:hAnsi="Arial" w:cs="Arial"/>
                <w:sz w:val="24"/>
                <w:szCs w:val="24"/>
              </w:rPr>
              <w:t>Proposed H3G GPS module to be</w:t>
            </w:r>
            <w:r>
              <w:rPr>
                <w:rFonts w:ascii="Arial" w:hAnsi="Arial" w:cs="Arial"/>
                <w:sz w:val="24"/>
                <w:szCs w:val="24"/>
              </w:rPr>
              <w:t xml:space="preserve"> </w:t>
            </w:r>
            <w:r w:rsidRPr="00AB33C9">
              <w:rPr>
                <w:rFonts w:ascii="Arial" w:hAnsi="Arial" w:cs="Arial"/>
                <w:sz w:val="24"/>
                <w:szCs w:val="24"/>
              </w:rPr>
              <w:t>installed on aperture support pole.</w:t>
            </w:r>
          </w:p>
          <w:p w14:paraId="6B9B730D" w14:textId="49FE02F2" w:rsidR="00AB33C9" w:rsidRDefault="00AB33C9" w:rsidP="00AB33C9">
            <w:pPr>
              <w:rPr>
                <w:rFonts w:ascii="Arial" w:hAnsi="Arial" w:cs="Arial"/>
                <w:sz w:val="24"/>
                <w:szCs w:val="24"/>
              </w:rPr>
            </w:pPr>
            <w:r w:rsidRPr="00AB33C9">
              <w:rPr>
                <w:rFonts w:ascii="Arial" w:hAnsi="Arial" w:cs="Arial"/>
                <w:sz w:val="24"/>
                <w:szCs w:val="24"/>
              </w:rPr>
              <w:t>Proposed EE GPS module to be installed on aperture support pole.</w:t>
            </w:r>
          </w:p>
          <w:p w14:paraId="52CBF044" w14:textId="38BF3E85" w:rsidR="00AB33C9" w:rsidRPr="00AB33C9" w:rsidRDefault="00AB33C9" w:rsidP="00AB33C9">
            <w:pPr>
              <w:rPr>
                <w:rFonts w:ascii="Arial" w:hAnsi="Arial" w:cs="Arial"/>
                <w:sz w:val="24"/>
                <w:szCs w:val="24"/>
              </w:rPr>
            </w:pPr>
            <w:r w:rsidRPr="00AB33C9">
              <w:rPr>
                <w:rFonts w:ascii="Arial" w:hAnsi="Arial" w:cs="Arial"/>
                <w:sz w:val="24"/>
                <w:szCs w:val="24"/>
              </w:rPr>
              <w:t>Proposed 20.0m high Valmo</w:t>
            </w:r>
            <w:r w:rsidR="00655093">
              <w:rPr>
                <w:rFonts w:ascii="Arial" w:hAnsi="Arial" w:cs="Arial"/>
                <w:sz w:val="24"/>
                <w:szCs w:val="24"/>
              </w:rPr>
              <w:t>n</w:t>
            </w:r>
            <w:r w:rsidRPr="00AB33C9">
              <w:rPr>
                <w:rFonts w:ascii="Arial" w:hAnsi="Arial" w:cs="Arial"/>
                <w:sz w:val="24"/>
                <w:szCs w:val="24"/>
              </w:rPr>
              <w:t>t</w:t>
            </w:r>
            <w:r>
              <w:rPr>
                <w:rFonts w:ascii="Arial" w:hAnsi="Arial" w:cs="Arial"/>
                <w:sz w:val="24"/>
                <w:szCs w:val="24"/>
              </w:rPr>
              <w:t xml:space="preserve"> </w:t>
            </w:r>
            <w:r w:rsidRPr="00AB33C9">
              <w:rPr>
                <w:rFonts w:ascii="Arial" w:hAnsi="Arial" w:cs="Arial"/>
                <w:sz w:val="24"/>
                <w:szCs w:val="24"/>
              </w:rPr>
              <w:t>monopole mounted on 5.2</w:t>
            </w:r>
            <w:r>
              <w:rPr>
                <w:rFonts w:ascii="Arial" w:hAnsi="Arial" w:cs="Arial"/>
                <w:sz w:val="24"/>
                <w:szCs w:val="24"/>
              </w:rPr>
              <w:t xml:space="preserve"> </w:t>
            </w:r>
            <w:r w:rsidRPr="00AB33C9">
              <w:rPr>
                <w:rFonts w:ascii="Arial" w:hAnsi="Arial" w:cs="Arial"/>
                <w:sz w:val="24"/>
                <w:szCs w:val="24"/>
              </w:rPr>
              <w:t>x</w:t>
            </w:r>
            <w:r>
              <w:rPr>
                <w:rFonts w:ascii="Arial" w:hAnsi="Arial" w:cs="Arial"/>
                <w:sz w:val="24"/>
                <w:szCs w:val="24"/>
              </w:rPr>
              <w:t xml:space="preserve"> </w:t>
            </w:r>
            <w:r w:rsidRPr="00AB33C9">
              <w:rPr>
                <w:rFonts w:ascii="Arial" w:hAnsi="Arial" w:cs="Arial"/>
                <w:sz w:val="24"/>
                <w:szCs w:val="24"/>
              </w:rPr>
              <w:t>5.2</w:t>
            </w:r>
            <w:r>
              <w:rPr>
                <w:rFonts w:ascii="Arial" w:hAnsi="Arial" w:cs="Arial"/>
                <w:sz w:val="24"/>
                <w:szCs w:val="24"/>
              </w:rPr>
              <w:t xml:space="preserve"> </w:t>
            </w:r>
            <w:r w:rsidRPr="00AB33C9">
              <w:rPr>
                <w:rFonts w:ascii="Arial" w:hAnsi="Arial" w:cs="Arial"/>
                <w:sz w:val="24"/>
                <w:szCs w:val="24"/>
              </w:rPr>
              <w:t>x</w:t>
            </w:r>
            <w:r>
              <w:rPr>
                <w:rFonts w:ascii="Arial" w:hAnsi="Arial" w:cs="Arial"/>
                <w:sz w:val="24"/>
                <w:szCs w:val="24"/>
              </w:rPr>
              <w:t xml:space="preserve"> </w:t>
            </w:r>
            <w:r w:rsidRPr="00AB33C9">
              <w:rPr>
                <w:rFonts w:ascii="Arial" w:hAnsi="Arial" w:cs="Arial"/>
                <w:sz w:val="24"/>
                <w:szCs w:val="24"/>
              </w:rPr>
              <w:t>1.4m</w:t>
            </w:r>
            <w:r>
              <w:rPr>
                <w:rFonts w:ascii="Arial" w:hAnsi="Arial" w:cs="Arial"/>
                <w:sz w:val="24"/>
                <w:szCs w:val="24"/>
              </w:rPr>
              <w:t xml:space="preserve"> </w:t>
            </w:r>
            <w:r w:rsidRPr="00AB33C9">
              <w:rPr>
                <w:rFonts w:ascii="Arial" w:hAnsi="Arial" w:cs="Arial"/>
                <w:sz w:val="24"/>
                <w:szCs w:val="24"/>
              </w:rPr>
              <w:t>deep reinforced</w:t>
            </w:r>
            <w:r>
              <w:rPr>
                <w:rFonts w:ascii="Arial" w:hAnsi="Arial" w:cs="Arial"/>
                <w:sz w:val="24"/>
                <w:szCs w:val="24"/>
              </w:rPr>
              <w:t xml:space="preserve"> </w:t>
            </w:r>
            <w:r w:rsidRPr="00AB33C9">
              <w:rPr>
                <w:rFonts w:ascii="Arial" w:hAnsi="Arial" w:cs="Arial"/>
                <w:sz w:val="24"/>
                <w:szCs w:val="24"/>
              </w:rPr>
              <w:t>concrete base c/w 6No</w:t>
            </w:r>
            <w:r>
              <w:rPr>
                <w:rFonts w:ascii="Arial" w:hAnsi="Arial" w:cs="Arial"/>
                <w:sz w:val="24"/>
                <w:szCs w:val="24"/>
              </w:rPr>
              <w:t>.</w:t>
            </w:r>
            <w:r>
              <w:rPr>
                <w:sz w:val="24"/>
                <w:szCs w:val="24"/>
              </w:rPr>
              <w:t xml:space="preserve"> </w:t>
            </w:r>
            <w:r w:rsidRPr="00AB33C9">
              <w:rPr>
                <w:rFonts w:ascii="Arial" w:hAnsi="Arial" w:cs="Arial"/>
                <w:sz w:val="24"/>
                <w:szCs w:val="24"/>
              </w:rPr>
              <w:t>proposed antenna apertures and 4No</w:t>
            </w:r>
            <w:r>
              <w:rPr>
                <w:rFonts w:ascii="Arial" w:hAnsi="Arial" w:cs="Arial"/>
                <w:sz w:val="24"/>
                <w:szCs w:val="24"/>
              </w:rPr>
              <w:t xml:space="preserve">. </w:t>
            </w:r>
            <w:r w:rsidRPr="00AB33C9">
              <w:rPr>
                <w:rFonts w:ascii="Arial" w:hAnsi="Arial" w:cs="Arial"/>
                <w:sz w:val="24"/>
                <w:szCs w:val="24"/>
              </w:rPr>
              <w:t>proposed Ø600 dishes.</w:t>
            </w:r>
          </w:p>
          <w:p w14:paraId="6380E10F" w14:textId="00C61C42" w:rsidR="00AB33C9" w:rsidRDefault="00AB33C9" w:rsidP="00AB33C9">
            <w:pPr>
              <w:rPr>
                <w:rFonts w:ascii="Arial" w:hAnsi="Arial" w:cs="Arial"/>
                <w:sz w:val="24"/>
                <w:szCs w:val="24"/>
              </w:rPr>
            </w:pPr>
            <w:r w:rsidRPr="00AB33C9">
              <w:rPr>
                <w:rFonts w:ascii="Arial" w:hAnsi="Arial" w:cs="Arial"/>
                <w:sz w:val="24"/>
                <w:szCs w:val="24"/>
              </w:rPr>
              <w:t>Proposed RRUs, AND BOBs to be</w:t>
            </w:r>
            <w:r>
              <w:rPr>
                <w:rFonts w:ascii="Arial" w:hAnsi="Arial" w:cs="Arial"/>
                <w:sz w:val="24"/>
                <w:szCs w:val="24"/>
              </w:rPr>
              <w:t xml:space="preserve"> </w:t>
            </w:r>
            <w:r w:rsidRPr="00AB33C9">
              <w:rPr>
                <w:rFonts w:ascii="Arial" w:hAnsi="Arial" w:cs="Arial"/>
                <w:sz w:val="24"/>
                <w:szCs w:val="24"/>
              </w:rPr>
              <w:t>fixed to support poles below antennas</w:t>
            </w:r>
          </w:p>
          <w:p w14:paraId="5EE77625" w14:textId="07B05F3D" w:rsidR="00AB33C9" w:rsidRPr="00AB33C9" w:rsidRDefault="00AB33C9" w:rsidP="00AB33C9">
            <w:pPr>
              <w:jc w:val="both"/>
              <w:rPr>
                <w:rFonts w:ascii="Arial" w:hAnsi="Arial" w:cs="Arial"/>
                <w:sz w:val="24"/>
                <w:szCs w:val="24"/>
              </w:rPr>
            </w:pPr>
            <w:r w:rsidRPr="00AB33C9">
              <w:rPr>
                <w:rFonts w:ascii="Arial" w:hAnsi="Arial" w:cs="Arial"/>
                <w:sz w:val="24"/>
                <w:szCs w:val="24"/>
              </w:rPr>
              <w:t>Proposed compound (8m x 8m) from 2.4m high</w:t>
            </w:r>
            <w:r>
              <w:rPr>
                <w:rFonts w:ascii="Arial" w:hAnsi="Arial" w:cs="Arial"/>
                <w:sz w:val="24"/>
                <w:szCs w:val="24"/>
              </w:rPr>
              <w:t xml:space="preserve"> </w:t>
            </w:r>
            <w:r w:rsidRPr="00AB33C9">
              <w:rPr>
                <w:rFonts w:ascii="Arial" w:hAnsi="Arial" w:cs="Arial"/>
                <w:sz w:val="24"/>
                <w:szCs w:val="24"/>
              </w:rPr>
              <w:t>standard ClearVu 22 fence c/w 3.0m wide</w:t>
            </w:r>
            <w:r>
              <w:rPr>
                <w:rFonts w:ascii="Arial" w:hAnsi="Arial" w:cs="Arial"/>
                <w:sz w:val="24"/>
                <w:szCs w:val="24"/>
              </w:rPr>
              <w:t xml:space="preserve"> </w:t>
            </w:r>
            <w:r w:rsidRPr="00AB33C9">
              <w:rPr>
                <w:rFonts w:ascii="Arial" w:hAnsi="Arial" w:cs="Arial"/>
                <w:sz w:val="24"/>
                <w:szCs w:val="24"/>
              </w:rPr>
              <w:t>double gate. Proposed 2No EE, 1No H3G and</w:t>
            </w:r>
            <w:r>
              <w:rPr>
                <w:rFonts w:ascii="Arial" w:hAnsi="Arial" w:cs="Arial"/>
                <w:sz w:val="24"/>
                <w:szCs w:val="24"/>
              </w:rPr>
              <w:t xml:space="preserve"> </w:t>
            </w:r>
            <w:r w:rsidRPr="00AB33C9">
              <w:rPr>
                <w:rFonts w:ascii="Arial" w:hAnsi="Arial" w:cs="Arial"/>
                <w:sz w:val="24"/>
                <w:szCs w:val="24"/>
              </w:rPr>
              <w:t>1No shared Mk5B Link/AC cabinets and</w:t>
            </w:r>
          </w:p>
          <w:p w14:paraId="1142504E" w14:textId="524B1D7D" w:rsidR="00AB33C9" w:rsidRPr="00AB33C9" w:rsidRDefault="00AB33C9" w:rsidP="00AB33C9">
            <w:pPr>
              <w:jc w:val="both"/>
              <w:rPr>
                <w:rFonts w:ascii="Arial" w:hAnsi="Arial" w:cs="Arial"/>
                <w:sz w:val="24"/>
                <w:szCs w:val="24"/>
              </w:rPr>
            </w:pPr>
            <w:r w:rsidRPr="00AB33C9">
              <w:rPr>
                <w:rFonts w:ascii="Arial" w:hAnsi="Arial" w:cs="Arial"/>
                <w:sz w:val="24"/>
                <w:szCs w:val="24"/>
              </w:rPr>
              <w:t>overhead cable management within compound</w:t>
            </w:r>
            <w:r>
              <w:rPr>
                <w:rFonts w:ascii="Arial" w:hAnsi="Arial" w:cs="Arial"/>
                <w:sz w:val="24"/>
                <w:szCs w:val="24"/>
              </w:rPr>
              <w:t xml:space="preserve"> </w:t>
            </w:r>
            <w:r w:rsidRPr="00AB33C9">
              <w:rPr>
                <w:rFonts w:ascii="Arial" w:hAnsi="Arial" w:cs="Arial"/>
                <w:sz w:val="24"/>
                <w:szCs w:val="24"/>
              </w:rPr>
              <w:t>(Hidden behind trees and buildings)</w:t>
            </w:r>
          </w:p>
          <w:p w14:paraId="7EF54B87" w14:textId="3358DC6C" w:rsidR="00AB33C9" w:rsidRDefault="00AB33C9" w:rsidP="00AB33C9">
            <w:pPr>
              <w:rPr>
                <w:rFonts w:ascii="Arial" w:hAnsi="Arial" w:cs="Arial"/>
                <w:sz w:val="24"/>
                <w:szCs w:val="24"/>
              </w:rPr>
            </w:pPr>
          </w:p>
        </w:tc>
      </w:tr>
      <w:tr w:rsidR="004B2171" w14:paraId="0D382ACA" w14:textId="77777777">
        <w:trPr>
          <w:cantSplit/>
        </w:trPr>
        <w:tc>
          <w:tcPr>
            <w:tcW w:w="10316" w:type="dxa"/>
            <w:gridSpan w:val="3"/>
          </w:tcPr>
          <w:p w14:paraId="1F800478" w14:textId="430EC5E0" w:rsidR="004B2171" w:rsidRDefault="004B2171" w:rsidP="00B44397">
            <w:pPr>
              <w:rPr>
                <w:rFonts w:ascii="Arial" w:hAnsi="Arial" w:cs="Arial"/>
                <w:sz w:val="24"/>
                <w:szCs w:val="24"/>
              </w:rPr>
            </w:pPr>
            <w:r>
              <w:rPr>
                <w:rFonts w:ascii="Arial" w:hAnsi="Arial" w:cs="Arial"/>
                <w:sz w:val="24"/>
                <w:szCs w:val="24"/>
              </w:rPr>
              <w:t xml:space="preserve">Overall Height:  </w:t>
            </w:r>
            <w:r w:rsidR="00AB33C9">
              <w:rPr>
                <w:rFonts w:ascii="Arial" w:hAnsi="Arial" w:cs="Arial"/>
                <w:sz w:val="24"/>
                <w:szCs w:val="24"/>
              </w:rPr>
              <w:t>+20</w:t>
            </w:r>
            <w:r w:rsidR="00B44397">
              <w:rPr>
                <w:rFonts w:ascii="Arial" w:hAnsi="Arial" w:cs="Arial"/>
                <w:sz w:val="24"/>
                <w:szCs w:val="24"/>
              </w:rPr>
              <w:t>.0m AGL</w:t>
            </w:r>
          </w:p>
        </w:tc>
      </w:tr>
      <w:tr w:rsidR="004B2171" w14:paraId="07363FD7" w14:textId="77777777">
        <w:tc>
          <w:tcPr>
            <w:tcW w:w="8222" w:type="dxa"/>
            <w:gridSpan w:val="2"/>
          </w:tcPr>
          <w:p w14:paraId="3ECE4DE4" w14:textId="77777777" w:rsidR="004B2171" w:rsidRDefault="004B2171">
            <w:pPr>
              <w:rPr>
                <w:rFonts w:ascii="Arial" w:hAnsi="Arial" w:cs="Arial"/>
                <w:color w:val="000000"/>
                <w:sz w:val="24"/>
                <w:szCs w:val="24"/>
              </w:rPr>
            </w:pPr>
            <w:r>
              <w:rPr>
                <w:rFonts w:ascii="Arial" w:hAnsi="Arial" w:cs="Arial"/>
                <w:sz w:val="24"/>
                <w:szCs w:val="24"/>
              </w:rPr>
              <w:t xml:space="preserve">Height of existing building </w:t>
            </w:r>
          </w:p>
        </w:tc>
        <w:tc>
          <w:tcPr>
            <w:tcW w:w="2094" w:type="dxa"/>
          </w:tcPr>
          <w:p w14:paraId="0B8EFAC0" w14:textId="77777777" w:rsidR="004B2171" w:rsidRDefault="00C5300A" w:rsidP="00386F54">
            <w:pPr>
              <w:rPr>
                <w:rFonts w:ascii="Arial" w:hAnsi="Arial" w:cs="Arial"/>
                <w:sz w:val="24"/>
                <w:szCs w:val="24"/>
              </w:rPr>
            </w:pPr>
            <w:r>
              <w:rPr>
                <w:rFonts w:ascii="Arial" w:hAnsi="Arial" w:cs="Arial"/>
                <w:sz w:val="24"/>
                <w:szCs w:val="24"/>
              </w:rPr>
              <w:t>N/A</w:t>
            </w:r>
          </w:p>
        </w:tc>
      </w:tr>
      <w:tr w:rsidR="004B2171" w14:paraId="5D769008" w14:textId="77777777">
        <w:trPr>
          <w:cantSplit/>
        </w:trPr>
        <w:tc>
          <w:tcPr>
            <w:tcW w:w="10316" w:type="dxa"/>
            <w:gridSpan w:val="3"/>
          </w:tcPr>
          <w:p w14:paraId="473BD566" w14:textId="77777777" w:rsidR="004B2171" w:rsidRDefault="004B2171">
            <w:pPr>
              <w:rPr>
                <w:rFonts w:ascii="Arial" w:hAnsi="Arial" w:cs="Arial"/>
                <w:sz w:val="24"/>
                <w:szCs w:val="24"/>
              </w:rPr>
            </w:pPr>
            <w:r>
              <w:rPr>
                <w:rFonts w:ascii="Arial" w:hAnsi="Arial" w:cs="Arial"/>
                <w:sz w:val="24"/>
                <w:szCs w:val="24"/>
              </w:rPr>
              <w:t>Equipment Housing:</w:t>
            </w:r>
          </w:p>
        </w:tc>
      </w:tr>
      <w:tr w:rsidR="00F86E07" w14:paraId="489277EC" w14:textId="77777777">
        <w:tc>
          <w:tcPr>
            <w:tcW w:w="8222" w:type="dxa"/>
            <w:gridSpan w:val="2"/>
          </w:tcPr>
          <w:p w14:paraId="288064EA" w14:textId="77777777" w:rsidR="00F86E07" w:rsidRDefault="00F86E07">
            <w:pPr>
              <w:rPr>
                <w:rFonts w:ascii="Arial" w:hAnsi="Arial" w:cs="Arial"/>
                <w:sz w:val="24"/>
                <w:szCs w:val="24"/>
              </w:rPr>
            </w:pPr>
            <w:r>
              <w:rPr>
                <w:rFonts w:ascii="Arial" w:hAnsi="Arial" w:cs="Arial"/>
                <w:sz w:val="24"/>
                <w:szCs w:val="24"/>
              </w:rPr>
              <w:t>Length:</w:t>
            </w:r>
          </w:p>
        </w:tc>
        <w:tc>
          <w:tcPr>
            <w:tcW w:w="2094" w:type="dxa"/>
          </w:tcPr>
          <w:p w14:paraId="60AC2EF6" w14:textId="77777777" w:rsidR="00F86E07" w:rsidRPr="001A48BC" w:rsidRDefault="00F86E07" w:rsidP="009C0E32">
            <w:pPr>
              <w:rPr>
                <w:rFonts w:ascii="Arial" w:hAnsi="Arial" w:cs="Arial"/>
                <w:sz w:val="24"/>
                <w:szCs w:val="24"/>
              </w:rPr>
            </w:pPr>
            <w:r>
              <w:rPr>
                <w:rFonts w:ascii="Arial" w:hAnsi="Arial" w:cs="Arial"/>
                <w:sz w:val="24"/>
                <w:szCs w:val="24"/>
              </w:rPr>
              <w:t>See Drawings</w:t>
            </w:r>
          </w:p>
        </w:tc>
      </w:tr>
      <w:tr w:rsidR="00F86E07" w14:paraId="7CAA92A1" w14:textId="77777777">
        <w:tc>
          <w:tcPr>
            <w:tcW w:w="8222" w:type="dxa"/>
            <w:gridSpan w:val="2"/>
          </w:tcPr>
          <w:p w14:paraId="360F696F" w14:textId="77777777" w:rsidR="00F86E07" w:rsidRDefault="00F86E07">
            <w:pPr>
              <w:rPr>
                <w:rFonts w:ascii="Arial" w:hAnsi="Arial" w:cs="Arial"/>
                <w:sz w:val="24"/>
                <w:szCs w:val="24"/>
              </w:rPr>
            </w:pPr>
            <w:r>
              <w:rPr>
                <w:rFonts w:ascii="Arial" w:hAnsi="Arial" w:cs="Arial"/>
                <w:sz w:val="24"/>
                <w:szCs w:val="24"/>
              </w:rPr>
              <w:t>Width:</w:t>
            </w:r>
          </w:p>
        </w:tc>
        <w:tc>
          <w:tcPr>
            <w:tcW w:w="2094" w:type="dxa"/>
          </w:tcPr>
          <w:p w14:paraId="084C92DB" w14:textId="77777777" w:rsidR="00F86E07" w:rsidRPr="001A48BC" w:rsidRDefault="00F86E07">
            <w:pPr>
              <w:rPr>
                <w:rFonts w:ascii="Arial" w:hAnsi="Arial" w:cs="Arial"/>
                <w:sz w:val="24"/>
                <w:szCs w:val="24"/>
              </w:rPr>
            </w:pPr>
            <w:r>
              <w:rPr>
                <w:rFonts w:ascii="Arial" w:hAnsi="Arial" w:cs="Arial"/>
                <w:sz w:val="24"/>
                <w:szCs w:val="24"/>
              </w:rPr>
              <w:t>See Drawings</w:t>
            </w:r>
          </w:p>
        </w:tc>
      </w:tr>
      <w:tr w:rsidR="00F86E07" w14:paraId="7400D83F" w14:textId="77777777">
        <w:tc>
          <w:tcPr>
            <w:tcW w:w="8222" w:type="dxa"/>
            <w:gridSpan w:val="2"/>
          </w:tcPr>
          <w:p w14:paraId="36C817BC" w14:textId="77777777" w:rsidR="00F86E07" w:rsidRDefault="00F86E07">
            <w:pPr>
              <w:rPr>
                <w:rFonts w:ascii="Arial" w:hAnsi="Arial" w:cs="Arial"/>
                <w:sz w:val="24"/>
                <w:szCs w:val="24"/>
              </w:rPr>
            </w:pPr>
            <w:r>
              <w:rPr>
                <w:rFonts w:ascii="Arial" w:hAnsi="Arial" w:cs="Arial"/>
                <w:sz w:val="24"/>
                <w:szCs w:val="24"/>
              </w:rPr>
              <w:t>Height:</w:t>
            </w:r>
          </w:p>
        </w:tc>
        <w:tc>
          <w:tcPr>
            <w:tcW w:w="2094" w:type="dxa"/>
          </w:tcPr>
          <w:p w14:paraId="35435AD8" w14:textId="77777777" w:rsidR="00F86E07" w:rsidRPr="001A48BC" w:rsidRDefault="00F86E07" w:rsidP="009C0E32">
            <w:pPr>
              <w:rPr>
                <w:rFonts w:ascii="Arial" w:hAnsi="Arial" w:cs="Arial"/>
                <w:sz w:val="24"/>
                <w:szCs w:val="24"/>
              </w:rPr>
            </w:pPr>
            <w:r>
              <w:rPr>
                <w:rFonts w:ascii="Arial" w:hAnsi="Arial" w:cs="Arial"/>
                <w:sz w:val="24"/>
                <w:szCs w:val="24"/>
              </w:rPr>
              <w:t>See Drawings</w:t>
            </w:r>
          </w:p>
        </w:tc>
      </w:tr>
      <w:tr w:rsidR="00F86E07" w14:paraId="23302854" w14:textId="77777777">
        <w:trPr>
          <w:cantSplit/>
        </w:trPr>
        <w:tc>
          <w:tcPr>
            <w:tcW w:w="10316" w:type="dxa"/>
            <w:gridSpan w:val="3"/>
          </w:tcPr>
          <w:p w14:paraId="5F74E989" w14:textId="77777777" w:rsidR="00F86E07" w:rsidRDefault="00F86E07">
            <w:pPr>
              <w:rPr>
                <w:rFonts w:ascii="Arial" w:hAnsi="Arial" w:cs="Arial"/>
                <w:color w:val="000000"/>
                <w:sz w:val="24"/>
                <w:szCs w:val="24"/>
              </w:rPr>
            </w:pPr>
            <w:r>
              <w:rPr>
                <w:rFonts w:ascii="Arial" w:hAnsi="Arial" w:cs="Arial"/>
                <w:sz w:val="24"/>
                <w:szCs w:val="24"/>
              </w:rPr>
              <w:t xml:space="preserve">Materials </w:t>
            </w:r>
          </w:p>
        </w:tc>
      </w:tr>
      <w:tr w:rsidR="00F86E07" w14:paraId="1A0037E5" w14:textId="77777777">
        <w:tc>
          <w:tcPr>
            <w:tcW w:w="5355" w:type="dxa"/>
          </w:tcPr>
          <w:p w14:paraId="0987E627" w14:textId="77777777" w:rsidR="00F86E07" w:rsidRDefault="00F86E07">
            <w:pPr>
              <w:rPr>
                <w:rFonts w:ascii="Arial" w:hAnsi="Arial" w:cs="Arial"/>
                <w:sz w:val="24"/>
                <w:szCs w:val="24"/>
              </w:rPr>
            </w:pPr>
            <w:r>
              <w:rPr>
                <w:rFonts w:ascii="Arial" w:hAnsi="Arial" w:cs="Arial"/>
                <w:sz w:val="24"/>
                <w:szCs w:val="24"/>
              </w:rPr>
              <w:t>Tower/mast etc – type of material and external colour:</w:t>
            </w:r>
          </w:p>
        </w:tc>
        <w:tc>
          <w:tcPr>
            <w:tcW w:w="4961" w:type="dxa"/>
            <w:gridSpan w:val="2"/>
          </w:tcPr>
          <w:p w14:paraId="3D950C28" w14:textId="77777777" w:rsidR="00F86E07" w:rsidRDefault="00F86E07">
            <w:pPr>
              <w:rPr>
                <w:rFonts w:ascii="Arial" w:hAnsi="Arial" w:cs="Arial"/>
                <w:sz w:val="24"/>
                <w:szCs w:val="24"/>
              </w:rPr>
            </w:pPr>
            <w:r>
              <w:rPr>
                <w:rFonts w:ascii="Arial" w:hAnsi="Arial" w:cs="Arial"/>
                <w:sz w:val="24"/>
                <w:szCs w:val="24"/>
              </w:rPr>
              <w:t>See Drawings</w:t>
            </w:r>
          </w:p>
        </w:tc>
      </w:tr>
      <w:tr w:rsidR="00F86E07" w14:paraId="3A6832FC" w14:textId="77777777">
        <w:tc>
          <w:tcPr>
            <w:tcW w:w="5355" w:type="dxa"/>
          </w:tcPr>
          <w:p w14:paraId="156D0C1C" w14:textId="77777777" w:rsidR="00F86E07" w:rsidRDefault="00F86E07">
            <w:pPr>
              <w:rPr>
                <w:rFonts w:ascii="Arial" w:hAnsi="Arial" w:cs="Arial"/>
                <w:sz w:val="24"/>
                <w:szCs w:val="24"/>
              </w:rPr>
            </w:pPr>
            <w:r>
              <w:rPr>
                <w:rFonts w:ascii="Arial" w:hAnsi="Arial" w:cs="Arial"/>
                <w:sz w:val="24"/>
                <w:szCs w:val="24"/>
              </w:rPr>
              <w:t>Equipment housing – type of material and external colour:</w:t>
            </w:r>
          </w:p>
        </w:tc>
        <w:tc>
          <w:tcPr>
            <w:tcW w:w="4961" w:type="dxa"/>
            <w:gridSpan w:val="2"/>
          </w:tcPr>
          <w:p w14:paraId="13763F54" w14:textId="77777777" w:rsidR="00F86E07" w:rsidRPr="001A48BC" w:rsidRDefault="00F86E07">
            <w:pPr>
              <w:rPr>
                <w:rFonts w:ascii="Arial" w:hAnsi="Arial" w:cs="Arial"/>
                <w:sz w:val="24"/>
                <w:szCs w:val="24"/>
              </w:rPr>
            </w:pPr>
            <w:r>
              <w:rPr>
                <w:rFonts w:ascii="Arial" w:hAnsi="Arial" w:cs="Arial"/>
                <w:sz w:val="24"/>
                <w:szCs w:val="24"/>
              </w:rPr>
              <w:t>See Drawings</w:t>
            </w:r>
          </w:p>
        </w:tc>
      </w:tr>
    </w:tbl>
    <w:p w14:paraId="4A78D399" w14:textId="77777777" w:rsidR="004B2171" w:rsidRDefault="004B2171">
      <w:pPr>
        <w:rPr>
          <w:rFonts w:ascii="Arial" w:hAnsi="Arial" w:cs="Arial"/>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16"/>
      </w:tblGrid>
      <w:tr w:rsidR="004B2171" w14:paraId="628F9CC8" w14:textId="77777777">
        <w:tc>
          <w:tcPr>
            <w:tcW w:w="10316" w:type="dxa"/>
          </w:tcPr>
          <w:p w14:paraId="185A7D8F" w14:textId="77777777" w:rsidR="004B2171" w:rsidRDefault="004B2171">
            <w:pPr>
              <w:rPr>
                <w:rFonts w:ascii="Arial" w:hAnsi="Arial" w:cs="Arial"/>
                <w:sz w:val="24"/>
                <w:szCs w:val="24"/>
              </w:rPr>
            </w:pPr>
            <w:r>
              <w:rPr>
                <w:rFonts w:ascii="Arial" w:hAnsi="Arial" w:cs="Arial"/>
                <w:sz w:val="24"/>
                <w:szCs w:val="24"/>
              </w:rPr>
              <w:t>Reasons for choice of design:</w:t>
            </w:r>
          </w:p>
        </w:tc>
      </w:tr>
      <w:tr w:rsidR="004B2171" w14:paraId="12DB2FFF" w14:textId="77777777">
        <w:tc>
          <w:tcPr>
            <w:tcW w:w="10316" w:type="dxa"/>
          </w:tcPr>
          <w:p w14:paraId="67BD7C9A" w14:textId="77777777" w:rsidR="00C32102" w:rsidRDefault="00C32102" w:rsidP="00810990">
            <w:pPr>
              <w:pStyle w:val="BodyTextIndent2"/>
              <w:spacing w:line="240" w:lineRule="auto"/>
              <w:ind w:left="0"/>
              <w:jc w:val="both"/>
              <w:rPr>
                <w:rFonts w:ascii="Arial" w:hAnsi="Arial" w:cs="Arial"/>
                <w:color w:val="FF0000"/>
                <w:sz w:val="24"/>
                <w:szCs w:val="24"/>
                <w:lang w:eastAsia="en-US"/>
              </w:rPr>
            </w:pPr>
          </w:p>
          <w:p w14:paraId="23710CAC" w14:textId="686F57DB" w:rsidR="00FE6B00" w:rsidRPr="00C32102" w:rsidRDefault="00FE6B00" w:rsidP="00810990">
            <w:pPr>
              <w:pStyle w:val="BodyTextIndent2"/>
              <w:spacing w:line="240" w:lineRule="auto"/>
              <w:ind w:left="0"/>
              <w:jc w:val="both"/>
              <w:rPr>
                <w:rFonts w:ascii="Arial" w:hAnsi="Arial" w:cs="Arial"/>
                <w:sz w:val="24"/>
                <w:szCs w:val="24"/>
                <w:lang w:eastAsia="en-US"/>
              </w:rPr>
            </w:pPr>
            <w:r w:rsidRPr="00C32102">
              <w:rPr>
                <w:rFonts w:ascii="Arial" w:hAnsi="Arial" w:cs="Arial"/>
                <w:sz w:val="24"/>
                <w:szCs w:val="24"/>
                <w:lang w:eastAsia="en-US"/>
              </w:rPr>
              <w:t>The Operators always strive for the least visually intrusive solution whilst promoting and maintaining key coverage requirements</w:t>
            </w:r>
            <w:r w:rsidR="00C32102">
              <w:rPr>
                <w:rFonts w:ascii="Arial" w:hAnsi="Arial" w:cs="Arial"/>
                <w:sz w:val="24"/>
                <w:szCs w:val="24"/>
                <w:lang w:eastAsia="en-US"/>
              </w:rPr>
              <w:t xml:space="preserve">. This proposal is a site share and the least visually intrusive mast that can be shared has been proposed. </w:t>
            </w:r>
          </w:p>
          <w:p w14:paraId="42FFD968" w14:textId="77777777" w:rsidR="00FE6B00" w:rsidRPr="00C32102" w:rsidRDefault="00FE6B00" w:rsidP="00633A5D">
            <w:pPr>
              <w:jc w:val="both"/>
              <w:rPr>
                <w:rFonts w:ascii="Arial" w:hAnsi="Arial" w:cs="Arial"/>
                <w:sz w:val="24"/>
                <w:szCs w:val="24"/>
              </w:rPr>
            </w:pPr>
            <w:r w:rsidRPr="00C32102">
              <w:rPr>
                <w:rFonts w:ascii="Arial" w:hAnsi="Arial" w:cs="Arial"/>
                <w:sz w:val="24"/>
                <w:szCs w:val="24"/>
              </w:rPr>
              <w:t>12.13.6 Authorities should not question the need for the telecommunications system that the proposed development is to support, nor seek to prevent competition between different operators. The aim should be for the authorities and operators to work together to find optimum solutions to development requirements. Planning Policy Wales Chapter 12 Infrastructure</w:t>
            </w:r>
            <w:r w:rsidR="00633A5D" w:rsidRPr="00C32102">
              <w:rPr>
                <w:rFonts w:ascii="Arial" w:hAnsi="Arial" w:cs="Arial"/>
                <w:sz w:val="24"/>
                <w:szCs w:val="24"/>
              </w:rPr>
              <w:t>.</w:t>
            </w:r>
          </w:p>
          <w:p w14:paraId="6C444A16" w14:textId="77777777" w:rsidR="00633A5D" w:rsidRPr="005348A6" w:rsidRDefault="00633A5D" w:rsidP="00633A5D">
            <w:pPr>
              <w:jc w:val="both"/>
              <w:rPr>
                <w:rFonts w:ascii="Arial" w:hAnsi="Arial" w:cs="Arial"/>
                <w:color w:val="0000FF"/>
                <w:sz w:val="12"/>
                <w:szCs w:val="12"/>
              </w:rPr>
            </w:pPr>
          </w:p>
        </w:tc>
      </w:tr>
    </w:tbl>
    <w:p w14:paraId="7DCD02CE" w14:textId="77777777" w:rsidR="004B2171" w:rsidRDefault="004B2171">
      <w:pPr>
        <w:rPr>
          <w:rFonts w:ascii="Arial" w:hAnsi="Arial" w:cs="Arial"/>
          <w:b/>
          <w:bCs/>
          <w:sz w:val="24"/>
          <w:szCs w:val="24"/>
        </w:rPr>
      </w:pPr>
    </w:p>
    <w:p w14:paraId="3CF18961" w14:textId="77777777" w:rsidR="004B2171" w:rsidRDefault="004B2171">
      <w:pPr>
        <w:numPr>
          <w:ilvl w:val="0"/>
          <w:numId w:val="1"/>
        </w:numPr>
        <w:ind w:left="0" w:firstLine="0"/>
        <w:rPr>
          <w:rFonts w:ascii="Arial" w:hAnsi="Arial" w:cs="Arial"/>
          <w:sz w:val="24"/>
          <w:szCs w:val="24"/>
        </w:rPr>
      </w:pPr>
      <w:r>
        <w:rPr>
          <w:rFonts w:ascii="Arial" w:hAnsi="Arial" w:cs="Arial"/>
          <w:sz w:val="24"/>
          <w:szCs w:val="24"/>
        </w:rPr>
        <w:t>Technical Information</w:t>
      </w:r>
    </w:p>
    <w:p w14:paraId="1930217C" w14:textId="77777777" w:rsidR="004B2171" w:rsidRDefault="004B2171">
      <w:pPr>
        <w:rPr>
          <w:rFonts w:ascii="Arial" w:hAnsi="Arial" w:cs="Arial"/>
          <w:b/>
          <w:bCs/>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46"/>
        <w:gridCol w:w="1134"/>
        <w:gridCol w:w="1102"/>
      </w:tblGrid>
      <w:tr w:rsidR="004B2171" w14:paraId="622CBAAA" w14:textId="77777777">
        <w:tc>
          <w:tcPr>
            <w:tcW w:w="8046" w:type="dxa"/>
          </w:tcPr>
          <w:p w14:paraId="66816451" w14:textId="77777777" w:rsidR="004B2171" w:rsidRDefault="004B2171">
            <w:pPr>
              <w:rPr>
                <w:rFonts w:ascii="Arial" w:hAnsi="Arial" w:cs="Arial"/>
                <w:sz w:val="24"/>
                <w:szCs w:val="24"/>
              </w:rPr>
            </w:pPr>
            <w:r>
              <w:rPr>
                <w:rFonts w:ascii="Arial" w:hAnsi="Arial" w:cs="Arial"/>
                <w:sz w:val="24"/>
                <w:szCs w:val="24"/>
              </w:rPr>
              <w:t>ICNIRP Declaration attached</w:t>
            </w:r>
          </w:p>
          <w:p w14:paraId="0CF26234" w14:textId="77777777" w:rsidR="004B2171" w:rsidRDefault="004B2171">
            <w:pPr>
              <w:rPr>
                <w:rFonts w:ascii="Arial" w:hAnsi="Arial" w:cs="Arial"/>
                <w:sz w:val="24"/>
                <w:szCs w:val="24"/>
              </w:rPr>
            </w:pPr>
          </w:p>
          <w:p w14:paraId="49AE1226" w14:textId="77777777" w:rsidR="004B2171" w:rsidRDefault="004B2171" w:rsidP="005348A6">
            <w:pPr>
              <w:spacing w:after="120"/>
              <w:jc w:val="both"/>
              <w:rPr>
                <w:rFonts w:ascii="Arial" w:hAnsi="Arial" w:cs="Arial"/>
                <w:sz w:val="24"/>
                <w:szCs w:val="24"/>
              </w:rPr>
            </w:pPr>
            <w:r>
              <w:rPr>
                <w:rFonts w:ascii="Arial" w:hAnsi="Arial" w:cs="Arial"/>
                <w:sz w:val="24"/>
                <w:szCs w:val="24"/>
              </w:rPr>
              <w:t>ICNIRP public compliance is determined by mathematical calculation and implemented by careful location of antennas, access restrictions and/or barriers and signage as necessary. Members of the public cannot unknowingly enter areas close to the antennas where exposure may exceed the relevant guidelines.</w:t>
            </w:r>
          </w:p>
          <w:p w14:paraId="35FB0A8E" w14:textId="77777777" w:rsidR="004B2171" w:rsidRPr="005348A6" w:rsidRDefault="004B2171" w:rsidP="002E2D85">
            <w:pPr>
              <w:jc w:val="both"/>
              <w:rPr>
                <w:rFonts w:ascii="Arial" w:hAnsi="Arial" w:cs="Arial"/>
                <w:sz w:val="12"/>
                <w:szCs w:val="12"/>
              </w:rPr>
            </w:pPr>
          </w:p>
          <w:p w14:paraId="7AD0BFC0" w14:textId="77777777" w:rsidR="004B2171" w:rsidRDefault="004B2171" w:rsidP="005348A6">
            <w:pPr>
              <w:spacing w:after="120"/>
              <w:rPr>
                <w:rFonts w:ascii="Arial" w:hAnsi="Arial" w:cs="Arial"/>
                <w:sz w:val="24"/>
                <w:szCs w:val="24"/>
              </w:rPr>
            </w:pPr>
            <w:r>
              <w:rPr>
                <w:rFonts w:ascii="Arial" w:hAnsi="Arial" w:cs="Arial"/>
                <w:sz w:val="24"/>
                <w:szCs w:val="24"/>
              </w:rPr>
              <w:t>When determining compliance the emissions from all mobile phone network operators on the site are taken into account.</w:t>
            </w:r>
          </w:p>
        </w:tc>
        <w:tc>
          <w:tcPr>
            <w:tcW w:w="1134" w:type="dxa"/>
          </w:tcPr>
          <w:p w14:paraId="3559249C" w14:textId="77777777" w:rsidR="004B2171" w:rsidRDefault="004B2171">
            <w:pPr>
              <w:jc w:val="center"/>
              <w:rPr>
                <w:rFonts w:ascii="Arial" w:hAnsi="Arial" w:cs="Arial"/>
                <w:sz w:val="24"/>
                <w:szCs w:val="24"/>
              </w:rPr>
            </w:pPr>
            <w:r>
              <w:rPr>
                <w:rFonts w:ascii="Arial" w:hAnsi="Arial" w:cs="Arial"/>
                <w:sz w:val="24"/>
                <w:szCs w:val="24"/>
              </w:rPr>
              <w:lastRenderedPageBreak/>
              <w:t>Yes</w:t>
            </w:r>
          </w:p>
        </w:tc>
        <w:tc>
          <w:tcPr>
            <w:tcW w:w="1102" w:type="dxa"/>
          </w:tcPr>
          <w:p w14:paraId="37DE31E4" w14:textId="77777777" w:rsidR="004B2171" w:rsidRDefault="004B2171">
            <w:pPr>
              <w:jc w:val="center"/>
              <w:rPr>
                <w:rFonts w:ascii="Arial" w:hAnsi="Arial" w:cs="Arial"/>
                <w:sz w:val="24"/>
                <w:szCs w:val="24"/>
              </w:rPr>
            </w:pPr>
          </w:p>
        </w:tc>
      </w:tr>
    </w:tbl>
    <w:p w14:paraId="6901E67E" w14:textId="77777777" w:rsidR="004B2171" w:rsidRDefault="004B2171">
      <w:pPr>
        <w:rPr>
          <w:rFonts w:ascii="Arial" w:hAnsi="Arial" w:cs="Arial"/>
          <w:sz w:val="24"/>
          <w:szCs w:val="24"/>
        </w:rPr>
      </w:pPr>
    </w:p>
    <w:p w14:paraId="08F46EB5" w14:textId="77777777" w:rsidR="004B2171" w:rsidRDefault="004B2171">
      <w:pPr>
        <w:rPr>
          <w:rFonts w:ascii="Arial" w:hAnsi="Arial" w:cs="Arial"/>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79"/>
        <w:gridCol w:w="2803"/>
      </w:tblGrid>
      <w:tr w:rsidR="004B2171" w14:paraId="456B6809" w14:textId="77777777">
        <w:tc>
          <w:tcPr>
            <w:tcW w:w="7479" w:type="dxa"/>
          </w:tcPr>
          <w:p w14:paraId="2447BDB1" w14:textId="77777777" w:rsidR="004B2171" w:rsidRDefault="004B2171">
            <w:pPr>
              <w:rPr>
                <w:rFonts w:ascii="Arial" w:hAnsi="Arial" w:cs="Arial"/>
                <w:sz w:val="24"/>
                <w:szCs w:val="24"/>
              </w:rPr>
            </w:pPr>
            <w:r>
              <w:rPr>
                <w:rFonts w:ascii="Arial" w:hAnsi="Arial" w:cs="Arial"/>
                <w:sz w:val="24"/>
                <w:szCs w:val="24"/>
              </w:rPr>
              <w:t>Frequency:</w:t>
            </w:r>
          </w:p>
        </w:tc>
        <w:tc>
          <w:tcPr>
            <w:tcW w:w="2803" w:type="dxa"/>
          </w:tcPr>
          <w:p w14:paraId="6F450205" w14:textId="77777777" w:rsidR="004B2171" w:rsidRPr="00645D29" w:rsidRDefault="008C029A" w:rsidP="00645D29">
            <w:pPr>
              <w:pStyle w:val="BodyTextIndent2"/>
              <w:spacing w:line="240" w:lineRule="auto"/>
              <w:ind w:left="0"/>
              <w:jc w:val="both"/>
              <w:rPr>
                <w:rFonts w:ascii="Arial" w:hAnsi="Arial" w:cs="Arial"/>
                <w:sz w:val="24"/>
                <w:szCs w:val="24"/>
                <w:lang w:eastAsia="en-US"/>
              </w:rPr>
            </w:pPr>
            <w:r>
              <w:rPr>
                <w:rFonts w:ascii="Arial" w:hAnsi="Arial" w:cs="Arial"/>
                <w:sz w:val="24"/>
                <w:szCs w:val="24"/>
              </w:rPr>
              <w:t>This information can be emailed to the LPA on request</w:t>
            </w:r>
          </w:p>
        </w:tc>
      </w:tr>
      <w:tr w:rsidR="004B2171" w14:paraId="4D74BEED" w14:textId="77777777">
        <w:tc>
          <w:tcPr>
            <w:tcW w:w="7479" w:type="dxa"/>
          </w:tcPr>
          <w:p w14:paraId="4483029A" w14:textId="77777777" w:rsidR="004B2171" w:rsidRDefault="004B2171">
            <w:pPr>
              <w:rPr>
                <w:rFonts w:ascii="Arial" w:hAnsi="Arial" w:cs="Arial"/>
                <w:sz w:val="24"/>
                <w:szCs w:val="24"/>
              </w:rPr>
            </w:pPr>
            <w:r>
              <w:rPr>
                <w:rFonts w:ascii="Arial" w:hAnsi="Arial" w:cs="Arial"/>
                <w:sz w:val="24"/>
                <w:szCs w:val="24"/>
              </w:rPr>
              <w:t>Modulation characteristics</w:t>
            </w:r>
            <w:r>
              <w:rPr>
                <w:rStyle w:val="FootnoteReference"/>
                <w:rFonts w:ascii="Arial" w:hAnsi="Arial" w:cs="Arial"/>
                <w:sz w:val="24"/>
                <w:szCs w:val="24"/>
              </w:rPr>
              <w:footnoteReference w:id="1"/>
            </w:r>
          </w:p>
        </w:tc>
        <w:tc>
          <w:tcPr>
            <w:tcW w:w="2803" w:type="dxa"/>
          </w:tcPr>
          <w:p w14:paraId="7107A5E9" w14:textId="77777777" w:rsidR="004B2171" w:rsidRPr="00645D29" w:rsidRDefault="008C029A" w:rsidP="00645D29">
            <w:pPr>
              <w:pStyle w:val="BodyTextIndent2"/>
              <w:spacing w:line="240" w:lineRule="auto"/>
              <w:ind w:left="0"/>
              <w:jc w:val="both"/>
              <w:rPr>
                <w:rFonts w:ascii="Arial" w:hAnsi="Arial" w:cs="Arial"/>
                <w:sz w:val="24"/>
                <w:szCs w:val="24"/>
                <w:lang w:eastAsia="en-US"/>
              </w:rPr>
            </w:pPr>
            <w:r>
              <w:rPr>
                <w:rFonts w:ascii="Arial" w:hAnsi="Arial" w:cs="Arial"/>
                <w:sz w:val="24"/>
                <w:szCs w:val="24"/>
                <w:lang w:eastAsia="en-US"/>
              </w:rPr>
              <w:t xml:space="preserve">As above </w:t>
            </w:r>
          </w:p>
        </w:tc>
      </w:tr>
      <w:tr w:rsidR="004B2171" w14:paraId="1BDD04D4" w14:textId="77777777">
        <w:tc>
          <w:tcPr>
            <w:tcW w:w="7479" w:type="dxa"/>
          </w:tcPr>
          <w:p w14:paraId="12CD5780" w14:textId="77777777" w:rsidR="004B2171" w:rsidRPr="002E2D85" w:rsidRDefault="004B2171" w:rsidP="002E2D85">
            <w:pPr>
              <w:jc w:val="both"/>
              <w:rPr>
                <w:rFonts w:ascii="Arial" w:hAnsi="Arial" w:cs="Arial"/>
                <w:sz w:val="24"/>
                <w:szCs w:val="24"/>
              </w:rPr>
            </w:pPr>
            <w:r w:rsidRPr="002E2D85">
              <w:rPr>
                <w:rFonts w:ascii="Arial" w:hAnsi="Arial" w:cs="Arial"/>
                <w:sz w:val="24"/>
                <w:szCs w:val="24"/>
              </w:rPr>
              <w:t>Power output (expressed in EIRP in dBW per carrier)</w:t>
            </w:r>
          </w:p>
          <w:p w14:paraId="6AA29553" w14:textId="77777777" w:rsidR="004B2171" w:rsidRPr="002E2D85" w:rsidRDefault="004B2171" w:rsidP="002E2D85">
            <w:pPr>
              <w:jc w:val="both"/>
              <w:rPr>
                <w:rFonts w:ascii="Arial" w:hAnsi="Arial" w:cs="Arial"/>
                <w:sz w:val="24"/>
                <w:szCs w:val="24"/>
              </w:rPr>
            </w:pPr>
          </w:p>
          <w:p w14:paraId="7A478A75" w14:textId="77777777" w:rsidR="004B2171" w:rsidRPr="002E2D85" w:rsidRDefault="004B2171" w:rsidP="002E2D85">
            <w:pPr>
              <w:jc w:val="both"/>
              <w:rPr>
                <w:rFonts w:ascii="Arial" w:hAnsi="Arial" w:cs="Arial"/>
                <w:sz w:val="24"/>
                <w:szCs w:val="24"/>
              </w:rPr>
            </w:pPr>
            <w:r w:rsidRPr="002E2D85">
              <w:rPr>
                <w:rFonts w:ascii="Arial" w:hAnsi="Arial" w:cs="Arial"/>
                <w:sz w:val="24"/>
                <w:szCs w:val="24"/>
              </w:rPr>
              <w:t>In order to minimise interference within its own network and with other radio networks, (</w:t>
            </w:r>
            <w:r w:rsidR="00781440" w:rsidRPr="002E2D85">
              <w:rPr>
                <w:rFonts w:ascii="Arial" w:hAnsi="Arial" w:cs="Arial"/>
                <w:sz w:val="24"/>
                <w:szCs w:val="24"/>
              </w:rPr>
              <w:t>EE Ltd</w:t>
            </w:r>
            <w:r w:rsidRPr="002E2D85">
              <w:rPr>
                <w:rFonts w:ascii="Arial" w:hAnsi="Arial" w:cs="Arial"/>
                <w:sz w:val="24"/>
                <w:szCs w:val="24"/>
              </w:rPr>
              <w:t>) operates its network in such a way the radio frequency power outputs are kept to the lowest levels commensurate with effective service provision</w:t>
            </w:r>
          </w:p>
          <w:p w14:paraId="2597ADA1" w14:textId="77777777" w:rsidR="004B2171" w:rsidRPr="002E2D85" w:rsidRDefault="004B2171" w:rsidP="002E2D85">
            <w:pPr>
              <w:jc w:val="both"/>
              <w:rPr>
                <w:rFonts w:ascii="Arial" w:hAnsi="Arial" w:cs="Arial"/>
                <w:sz w:val="24"/>
                <w:szCs w:val="24"/>
              </w:rPr>
            </w:pPr>
          </w:p>
          <w:p w14:paraId="46ECCE88" w14:textId="77777777" w:rsidR="004B2171" w:rsidRDefault="004B2171" w:rsidP="005348A6">
            <w:pPr>
              <w:spacing w:after="120"/>
              <w:jc w:val="both"/>
              <w:rPr>
                <w:rFonts w:ascii="Arial" w:hAnsi="Arial" w:cs="Arial"/>
                <w:color w:val="FF0000"/>
                <w:sz w:val="24"/>
                <w:szCs w:val="24"/>
              </w:rPr>
            </w:pPr>
            <w:r w:rsidRPr="002E2D85">
              <w:rPr>
                <w:rFonts w:ascii="Arial" w:hAnsi="Arial" w:cs="Arial"/>
                <w:sz w:val="24"/>
                <w:szCs w:val="24"/>
              </w:rPr>
              <w:t>As part of (</w:t>
            </w:r>
            <w:r w:rsidR="00781440" w:rsidRPr="002E2D85">
              <w:rPr>
                <w:rFonts w:ascii="Arial" w:hAnsi="Arial" w:cs="Arial"/>
                <w:sz w:val="24"/>
                <w:szCs w:val="24"/>
              </w:rPr>
              <w:t>EE Ltd</w:t>
            </w:r>
            <w:r w:rsidRPr="002E2D85">
              <w:rPr>
                <w:rFonts w:ascii="Arial" w:hAnsi="Arial" w:cs="Arial"/>
                <w:sz w:val="24"/>
                <w:szCs w:val="24"/>
              </w:rPr>
              <w:t>)’s network, the radio base station that is the subject of this application will be configured to operate in this way.</w:t>
            </w:r>
          </w:p>
        </w:tc>
        <w:tc>
          <w:tcPr>
            <w:tcW w:w="2803" w:type="dxa"/>
          </w:tcPr>
          <w:p w14:paraId="05BC1778" w14:textId="77777777" w:rsidR="004B2171" w:rsidRPr="00B74AAE" w:rsidRDefault="008C029A" w:rsidP="00645D29">
            <w:pPr>
              <w:pStyle w:val="BodyTextIndent2"/>
              <w:spacing w:line="240" w:lineRule="auto"/>
              <w:ind w:left="0"/>
              <w:jc w:val="both"/>
              <w:rPr>
                <w:rFonts w:ascii="Arial" w:hAnsi="Arial" w:cs="Arial"/>
                <w:sz w:val="24"/>
                <w:szCs w:val="24"/>
                <w:lang w:eastAsia="en-US"/>
              </w:rPr>
            </w:pPr>
            <w:r>
              <w:rPr>
                <w:rFonts w:ascii="Arial" w:hAnsi="Arial" w:cs="Arial"/>
                <w:sz w:val="24"/>
                <w:szCs w:val="24"/>
                <w:lang w:eastAsia="en-US"/>
              </w:rPr>
              <w:t xml:space="preserve">As above </w:t>
            </w:r>
          </w:p>
        </w:tc>
      </w:tr>
      <w:tr w:rsidR="004B2171" w14:paraId="4F548FC2" w14:textId="77777777">
        <w:tc>
          <w:tcPr>
            <w:tcW w:w="7479" w:type="dxa"/>
          </w:tcPr>
          <w:p w14:paraId="0AF52495" w14:textId="77777777" w:rsidR="004B2171" w:rsidRDefault="004B2171">
            <w:pPr>
              <w:rPr>
                <w:rFonts w:ascii="Arial" w:hAnsi="Arial" w:cs="Arial"/>
                <w:sz w:val="24"/>
                <w:szCs w:val="24"/>
              </w:rPr>
            </w:pPr>
            <w:r>
              <w:rPr>
                <w:rFonts w:ascii="Arial" w:hAnsi="Arial" w:cs="Arial"/>
                <w:sz w:val="24"/>
                <w:szCs w:val="24"/>
              </w:rPr>
              <w:t>Height of antenna (m above ground level)</w:t>
            </w:r>
          </w:p>
          <w:p w14:paraId="090EEF44" w14:textId="77777777" w:rsidR="005348A6" w:rsidRDefault="005348A6">
            <w:pPr>
              <w:rPr>
                <w:rFonts w:ascii="Arial" w:hAnsi="Arial" w:cs="Arial"/>
                <w:sz w:val="24"/>
                <w:szCs w:val="24"/>
              </w:rPr>
            </w:pPr>
          </w:p>
        </w:tc>
        <w:tc>
          <w:tcPr>
            <w:tcW w:w="2803" w:type="dxa"/>
          </w:tcPr>
          <w:p w14:paraId="1CFDCAAA" w14:textId="77777777" w:rsidR="004B2171" w:rsidRDefault="00C67C64">
            <w:pPr>
              <w:rPr>
                <w:rFonts w:ascii="Arial" w:hAnsi="Arial" w:cs="Arial"/>
                <w:sz w:val="24"/>
                <w:szCs w:val="24"/>
              </w:rPr>
            </w:pPr>
            <w:r>
              <w:rPr>
                <w:rFonts w:ascii="Arial" w:hAnsi="Arial" w:cs="Arial"/>
                <w:sz w:val="24"/>
                <w:szCs w:val="24"/>
              </w:rPr>
              <w:t>See Drawings</w:t>
            </w:r>
          </w:p>
        </w:tc>
      </w:tr>
    </w:tbl>
    <w:p w14:paraId="7A1BE18F" w14:textId="77777777" w:rsidR="004B2171" w:rsidRDefault="004B2171">
      <w:pPr>
        <w:rPr>
          <w:rFonts w:ascii="Arial" w:hAnsi="Arial" w:cs="Arial"/>
          <w:b/>
          <w:bCs/>
          <w:sz w:val="24"/>
          <w:szCs w:val="24"/>
        </w:rPr>
      </w:pPr>
    </w:p>
    <w:p w14:paraId="1AA93438" w14:textId="77777777" w:rsidR="004B2171" w:rsidRDefault="004B2171">
      <w:pPr>
        <w:numPr>
          <w:ilvl w:val="0"/>
          <w:numId w:val="1"/>
        </w:numPr>
        <w:ind w:left="0" w:firstLine="0"/>
        <w:rPr>
          <w:rFonts w:ascii="Arial" w:hAnsi="Arial" w:cs="Arial"/>
          <w:sz w:val="24"/>
          <w:szCs w:val="24"/>
        </w:rPr>
      </w:pPr>
      <w:r>
        <w:rPr>
          <w:rFonts w:ascii="Arial" w:hAnsi="Arial" w:cs="Arial"/>
          <w:sz w:val="24"/>
          <w:szCs w:val="24"/>
        </w:rPr>
        <w:t>Technical Justification</w:t>
      </w:r>
    </w:p>
    <w:p w14:paraId="68451930" w14:textId="77777777" w:rsidR="004B2171" w:rsidRDefault="004B2171">
      <w:pPr>
        <w:rPr>
          <w:rFonts w:ascii="Arial" w:hAnsi="Arial" w:cs="Arial"/>
          <w:b/>
          <w:bCs/>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82"/>
      </w:tblGrid>
      <w:tr w:rsidR="004B2171" w14:paraId="796873E5" w14:textId="77777777">
        <w:tc>
          <w:tcPr>
            <w:tcW w:w="10282" w:type="dxa"/>
          </w:tcPr>
          <w:p w14:paraId="3DE44644" w14:textId="77777777" w:rsidR="004B2171" w:rsidRDefault="004B2171">
            <w:pPr>
              <w:rPr>
                <w:rFonts w:ascii="Arial" w:hAnsi="Arial" w:cs="Arial"/>
                <w:sz w:val="24"/>
                <w:szCs w:val="24"/>
              </w:rPr>
            </w:pPr>
            <w:r>
              <w:rPr>
                <w:rFonts w:ascii="Arial" w:hAnsi="Arial" w:cs="Arial"/>
                <w:sz w:val="24"/>
                <w:szCs w:val="24"/>
              </w:rPr>
              <w:t xml:space="preserve">Reason(s) why site required </w:t>
            </w:r>
          </w:p>
        </w:tc>
      </w:tr>
      <w:tr w:rsidR="004B2171" w14:paraId="6579C1BE" w14:textId="77777777">
        <w:tc>
          <w:tcPr>
            <w:tcW w:w="10282" w:type="dxa"/>
          </w:tcPr>
          <w:p w14:paraId="37330630" w14:textId="77777777" w:rsidR="004B2171" w:rsidRDefault="004B2171" w:rsidP="00810990">
            <w:pPr>
              <w:jc w:val="both"/>
              <w:rPr>
                <w:rFonts w:ascii="Arial" w:hAnsi="Arial" w:cs="Arial"/>
                <w:sz w:val="24"/>
                <w:szCs w:val="24"/>
              </w:rPr>
            </w:pPr>
          </w:p>
          <w:p w14:paraId="65093C3E" w14:textId="7702901F" w:rsidR="004B2171" w:rsidRDefault="004B2171" w:rsidP="00095930">
            <w:pPr>
              <w:jc w:val="both"/>
              <w:rPr>
                <w:rFonts w:ascii="Arial" w:hAnsi="Arial" w:cs="Arial"/>
                <w:sz w:val="24"/>
                <w:szCs w:val="24"/>
              </w:rPr>
            </w:pPr>
            <w:r w:rsidRPr="00645D29">
              <w:rPr>
                <w:rFonts w:ascii="Arial" w:hAnsi="Arial" w:cs="Arial"/>
                <w:sz w:val="24"/>
                <w:szCs w:val="24"/>
              </w:rPr>
              <w:t>The sit</w:t>
            </w:r>
            <w:r w:rsidR="002753F1">
              <w:rPr>
                <w:rFonts w:ascii="Arial" w:hAnsi="Arial" w:cs="Arial"/>
                <w:sz w:val="24"/>
                <w:szCs w:val="24"/>
              </w:rPr>
              <w:t xml:space="preserve">e is required to provide </w:t>
            </w:r>
            <w:r w:rsidR="00C32102">
              <w:rPr>
                <w:rFonts w:ascii="Arial" w:hAnsi="Arial" w:cs="Arial"/>
                <w:sz w:val="24"/>
                <w:szCs w:val="24"/>
              </w:rPr>
              <w:t xml:space="preserve">replacement </w:t>
            </w:r>
            <w:r w:rsidRPr="00645D29">
              <w:rPr>
                <w:rFonts w:ascii="Arial" w:hAnsi="Arial" w:cs="Arial"/>
                <w:sz w:val="24"/>
                <w:szCs w:val="24"/>
              </w:rPr>
              <w:t xml:space="preserve">coverage for </w:t>
            </w:r>
            <w:r w:rsidR="00781440">
              <w:rPr>
                <w:rFonts w:ascii="Arial" w:hAnsi="Arial" w:cs="Arial"/>
                <w:sz w:val="24"/>
                <w:szCs w:val="24"/>
              </w:rPr>
              <w:t>EE Ltd</w:t>
            </w:r>
            <w:r w:rsidR="00C32102">
              <w:rPr>
                <w:rFonts w:ascii="Arial" w:hAnsi="Arial" w:cs="Arial"/>
                <w:sz w:val="24"/>
                <w:szCs w:val="24"/>
              </w:rPr>
              <w:t>, 3UK and ESN</w:t>
            </w:r>
            <w:r w:rsidR="00095930">
              <w:rPr>
                <w:rFonts w:ascii="Arial" w:hAnsi="Arial" w:cs="Arial"/>
                <w:sz w:val="24"/>
                <w:szCs w:val="24"/>
              </w:rPr>
              <w:t>.</w:t>
            </w:r>
          </w:p>
          <w:p w14:paraId="3B812BCA" w14:textId="77777777" w:rsidR="00AB33C9" w:rsidRDefault="00AB33C9" w:rsidP="00095930">
            <w:pPr>
              <w:jc w:val="both"/>
              <w:rPr>
                <w:rFonts w:ascii="Arial" w:hAnsi="Arial" w:cs="Arial"/>
                <w:b/>
                <w:bCs/>
                <w:sz w:val="24"/>
                <w:szCs w:val="24"/>
              </w:rPr>
            </w:pPr>
          </w:p>
        </w:tc>
      </w:tr>
    </w:tbl>
    <w:p w14:paraId="0B0A7C4E" w14:textId="77777777" w:rsidR="004B2171" w:rsidRDefault="004B2171">
      <w:pPr>
        <w:rPr>
          <w:rFonts w:ascii="Arial" w:hAnsi="Arial" w:cs="Arial"/>
          <w:b/>
          <w:bCs/>
          <w:sz w:val="24"/>
          <w:szCs w:val="24"/>
        </w:rPr>
      </w:pPr>
    </w:p>
    <w:p w14:paraId="2C4F6D7E" w14:textId="77777777" w:rsidR="004B2171" w:rsidRDefault="004B2171">
      <w:pPr>
        <w:numPr>
          <w:ilvl w:val="0"/>
          <w:numId w:val="1"/>
        </w:numPr>
        <w:ind w:left="0" w:firstLine="0"/>
        <w:rPr>
          <w:rFonts w:ascii="Arial" w:hAnsi="Arial" w:cs="Arial"/>
          <w:sz w:val="24"/>
          <w:szCs w:val="24"/>
        </w:rPr>
      </w:pPr>
      <w:r>
        <w:rPr>
          <w:rFonts w:ascii="Arial" w:hAnsi="Arial" w:cs="Arial"/>
          <w:sz w:val="24"/>
          <w:szCs w:val="24"/>
        </w:rPr>
        <w:t xml:space="preserve">Site Selection Process – alternative sites considered and not chosen </w:t>
      </w:r>
    </w:p>
    <w:p w14:paraId="7E28343D" w14:textId="77777777" w:rsidR="004B2171" w:rsidRDefault="004B2171" w:rsidP="00D2183A">
      <w:pPr>
        <w:rPr>
          <w:rFonts w:ascii="Arial" w:hAnsi="Arial" w:cs="Arial"/>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82"/>
      </w:tblGrid>
      <w:tr w:rsidR="004B2171" w:rsidRPr="00B26B40" w14:paraId="45473487" w14:textId="77777777">
        <w:tc>
          <w:tcPr>
            <w:tcW w:w="10282" w:type="dxa"/>
          </w:tcPr>
          <w:p w14:paraId="67691493" w14:textId="77777777" w:rsidR="004B2171" w:rsidRPr="00B26B40" w:rsidRDefault="004B2171" w:rsidP="00ED0586">
            <w:pPr>
              <w:rPr>
                <w:rFonts w:ascii="Arial" w:hAnsi="Arial" w:cs="Arial"/>
                <w:sz w:val="24"/>
                <w:szCs w:val="24"/>
              </w:rPr>
            </w:pPr>
            <w:r w:rsidRPr="00B26B40">
              <w:rPr>
                <w:rFonts w:ascii="Arial" w:hAnsi="Arial" w:cs="Arial"/>
                <w:sz w:val="24"/>
                <w:szCs w:val="24"/>
              </w:rPr>
              <w:t>Discounted Options</w:t>
            </w:r>
          </w:p>
        </w:tc>
      </w:tr>
      <w:tr w:rsidR="004B2171" w:rsidRPr="00B26B40" w14:paraId="426B1363" w14:textId="77777777">
        <w:tc>
          <w:tcPr>
            <w:tcW w:w="10282" w:type="dxa"/>
          </w:tcPr>
          <w:p w14:paraId="208DF240" w14:textId="06E10E87" w:rsidR="004B2171" w:rsidRPr="00B26B40" w:rsidRDefault="004B2171" w:rsidP="005348A6">
            <w:pPr>
              <w:spacing w:before="120"/>
              <w:jc w:val="both"/>
              <w:rPr>
                <w:rFonts w:ascii="Arial" w:hAnsi="Arial" w:cs="Arial"/>
                <w:sz w:val="24"/>
                <w:szCs w:val="24"/>
              </w:rPr>
            </w:pPr>
            <w:r w:rsidRPr="00B26B40">
              <w:rPr>
                <w:rFonts w:ascii="Arial" w:hAnsi="Arial" w:cs="Arial"/>
                <w:sz w:val="24"/>
                <w:szCs w:val="24"/>
              </w:rPr>
              <w:t xml:space="preserve">In accordance with the sequential approach outlined </w:t>
            </w:r>
            <w:r w:rsidRPr="004272A1">
              <w:rPr>
                <w:rFonts w:ascii="Arial" w:hAnsi="Arial" w:cs="Arial"/>
                <w:sz w:val="24"/>
                <w:szCs w:val="24"/>
              </w:rPr>
              <w:t>i</w:t>
            </w:r>
            <w:r w:rsidR="00003114" w:rsidRPr="004272A1">
              <w:rPr>
                <w:rFonts w:ascii="Arial" w:hAnsi="Arial" w:cs="Arial"/>
                <w:sz w:val="24"/>
                <w:szCs w:val="24"/>
              </w:rPr>
              <w:t>n TAN 19</w:t>
            </w:r>
            <w:r w:rsidR="004843BC" w:rsidRPr="004272A1">
              <w:rPr>
                <w:rFonts w:ascii="Arial" w:hAnsi="Arial" w:cs="Arial"/>
                <w:sz w:val="24"/>
                <w:szCs w:val="24"/>
              </w:rPr>
              <w:t xml:space="preserve"> </w:t>
            </w:r>
            <w:r w:rsidRPr="00B26B40">
              <w:rPr>
                <w:rFonts w:ascii="Arial" w:hAnsi="Arial" w:cs="Arial"/>
                <w:sz w:val="24"/>
                <w:szCs w:val="24"/>
              </w:rPr>
              <w:t>following search criteria have been utilised. Firstly</w:t>
            </w:r>
            <w:r w:rsidR="00E2406F">
              <w:rPr>
                <w:rFonts w:ascii="Arial" w:hAnsi="Arial" w:cs="Arial"/>
                <w:sz w:val="24"/>
                <w:szCs w:val="24"/>
              </w:rPr>
              <w:t>,</w:t>
            </w:r>
            <w:r w:rsidRPr="00B26B40">
              <w:rPr>
                <w:rFonts w:ascii="Arial" w:hAnsi="Arial" w:cs="Arial"/>
                <w:sz w:val="24"/>
                <w:szCs w:val="24"/>
              </w:rPr>
              <w:t xml:space="preserve"> consideration is always given to sharing any existing telecommunication structures in the area, secondly consideration is then given to utilising any suitable existing structures or buildings and thirdly sites for freestanding ground</w:t>
            </w:r>
            <w:r w:rsidR="00AE7678">
              <w:rPr>
                <w:rFonts w:ascii="Arial" w:hAnsi="Arial" w:cs="Arial"/>
                <w:sz w:val="24"/>
                <w:szCs w:val="24"/>
              </w:rPr>
              <w:t>-</w:t>
            </w:r>
            <w:r w:rsidRPr="00B26B40">
              <w:rPr>
                <w:rFonts w:ascii="Arial" w:hAnsi="Arial" w:cs="Arial"/>
                <w:sz w:val="24"/>
                <w:szCs w:val="24"/>
              </w:rPr>
              <w:t xml:space="preserve">based installations are investigated. </w:t>
            </w:r>
          </w:p>
          <w:p w14:paraId="00934F2E" w14:textId="77777777" w:rsidR="004B2171" w:rsidRPr="00B26B40" w:rsidRDefault="004B2171" w:rsidP="00ED0586">
            <w:pPr>
              <w:rPr>
                <w:rFonts w:ascii="Arial" w:hAnsi="Arial" w:cs="Arial"/>
                <w:sz w:val="24"/>
                <w:szCs w:val="24"/>
              </w:rPr>
            </w:pPr>
          </w:p>
          <w:p w14:paraId="2E514797" w14:textId="77777777" w:rsidR="004B2171" w:rsidRPr="00B26B40" w:rsidRDefault="004B2171" w:rsidP="00ED0586">
            <w:pPr>
              <w:rPr>
                <w:rFonts w:ascii="Arial" w:hAnsi="Arial" w:cs="Arial"/>
                <w:sz w:val="24"/>
                <w:szCs w:val="24"/>
              </w:rPr>
            </w:pPr>
            <w:r w:rsidRPr="00B26B40">
              <w:rPr>
                <w:rFonts w:ascii="Arial" w:hAnsi="Arial" w:cs="Arial"/>
                <w:sz w:val="24"/>
                <w:szCs w:val="24"/>
              </w:rPr>
              <w:t xml:space="preserve">This sequential approach is outlined below: </w:t>
            </w:r>
          </w:p>
          <w:p w14:paraId="7F344851" w14:textId="77777777" w:rsidR="004B2171" w:rsidRPr="00B26B40" w:rsidRDefault="004B2171" w:rsidP="00ED0586">
            <w:pPr>
              <w:jc w:val="both"/>
              <w:rPr>
                <w:rFonts w:ascii="Arial" w:hAnsi="Arial" w:cs="Arial"/>
                <w:sz w:val="24"/>
                <w:szCs w:val="24"/>
              </w:rPr>
            </w:pPr>
          </w:p>
          <w:p w14:paraId="13C73650" w14:textId="77777777" w:rsidR="004B2171" w:rsidRPr="00B26B40" w:rsidRDefault="004B2171" w:rsidP="00ED0586">
            <w:pPr>
              <w:numPr>
                <w:ilvl w:val="0"/>
                <w:numId w:val="3"/>
              </w:numPr>
              <w:jc w:val="both"/>
              <w:rPr>
                <w:rFonts w:ascii="Arial" w:hAnsi="Arial" w:cs="Arial"/>
                <w:sz w:val="24"/>
                <w:szCs w:val="24"/>
              </w:rPr>
            </w:pPr>
            <w:r w:rsidRPr="00B26B40">
              <w:rPr>
                <w:rFonts w:ascii="Arial" w:hAnsi="Arial" w:cs="Arial"/>
                <w:sz w:val="24"/>
                <w:szCs w:val="24"/>
              </w:rPr>
              <w:t>Mast and Site Sharing</w:t>
            </w:r>
          </w:p>
          <w:p w14:paraId="5C7B6610" w14:textId="77777777" w:rsidR="004B2171" w:rsidRPr="00B26B40" w:rsidRDefault="004B2171" w:rsidP="00ED0586">
            <w:pPr>
              <w:numPr>
                <w:ilvl w:val="0"/>
                <w:numId w:val="3"/>
              </w:numPr>
              <w:jc w:val="both"/>
              <w:rPr>
                <w:rFonts w:ascii="Arial" w:hAnsi="Arial" w:cs="Arial"/>
                <w:sz w:val="24"/>
                <w:szCs w:val="24"/>
              </w:rPr>
            </w:pPr>
            <w:r w:rsidRPr="00B26B40">
              <w:rPr>
                <w:rFonts w:ascii="Arial" w:hAnsi="Arial" w:cs="Arial"/>
                <w:sz w:val="24"/>
                <w:szCs w:val="24"/>
              </w:rPr>
              <w:t xml:space="preserve">Existing Buildings Structures </w:t>
            </w:r>
          </w:p>
          <w:p w14:paraId="05076D33" w14:textId="77777777" w:rsidR="004B2171" w:rsidRPr="00B26B40" w:rsidRDefault="004B2171" w:rsidP="00ED0586">
            <w:pPr>
              <w:numPr>
                <w:ilvl w:val="0"/>
                <w:numId w:val="3"/>
              </w:numPr>
              <w:jc w:val="both"/>
              <w:rPr>
                <w:rFonts w:ascii="Arial" w:hAnsi="Arial" w:cs="Arial"/>
                <w:sz w:val="24"/>
                <w:szCs w:val="24"/>
              </w:rPr>
            </w:pPr>
            <w:r w:rsidRPr="00B26B40">
              <w:rPr>
                <w:rFonts w:ascii="Arial" w:hAnsi="Arial" w:cs="Arial"/>
                <w:sz w:val="24"/>
                <w:szCs w:val="24"/>
              </w:rPr>
              <w:t xml:space="preserve">Ground Bases Installations </w:t>
            </w:r>
          </w:p>
          <w:p w14:paraId="08F4FAE6" w14:textId="77777777" w:rsidR="004B2171" w:rsidRPr="00B26B40" w:rsidRDefault="004B2171" w:rsidP="00ED0586">
            <w:pPr>
              <w:jc w:val="both"/>
              <w:rPr>
                <w:rFonts w:ascii="Arial" w:hAnsi="Arial" w:cs="Arial"/>
                <w:sz w:val="24"/>
                <w:szCs w:val="24"/>
              </w:rPr>
            </w:pPr>
          </w:p>
          <w:p w14:paraId="3949F3F7" w14:textId="77777777" w:rsidR="004B2171" w:rsidRDefault="004B2171" w:rsidP="0073013A">
            <w:pPr>
              <w:jc w:val="both"/>
              <w:rPr>
                <w:rFonts w:ascii="Arial" w:hAnsi="Arial" w:cs="Arial"/>
                <w:sz w:val="24"/>
                <w:szCs w:val="24"/>
              </w:rPr>
            </w:pPr>
            <w:r w:rsidRPr="00B26B40">
              <w:rPr>
                <w:rFonts w:ascii="Arial" w:hAnsi="Arial" w:cs="Arial"/>
                <w:sz w:val="24"/>
                <w:szCs w:val="24"/>
              </w:rPr>
              <w:t xml:space="preserve">In compliance with its licence and the sequential approach </w:t>
            </w:r>
            <w:r w:rsidR="00003114" w:rsidRPr="004272A1">
              <w:rPr>
                <w:rFonts w:ascii="Arial" w:hAnsi="Arial" w:cs="Arial"/>
                <w:sz w:val="24"/>
                <w:szCs w:val="24"/>
              </w:rPr>
              <w:t>outlined in TAN 19</w:t>
            </w:r>
            <w:r w:rsidRPr="00B26B40">
              <w:rPr>
                <w:rFonts w:ascii="Arial" w:hAnsi="Arial" w:cs="Arial"/>
                <w:sz w:val="24"/>
                <w:szCs w:val="24"/>
              </w:rPr>
              <w:t xml:space="preserve"> attempts to utilise any existing telecommunication structures where they represent the optimum environmental solution have been employed. The Ofcom Site Finder mast register is always examined prior to th</w:t>
            </w:r>
            <w:r>
              <w:rPr>
                <w:rFonts w:ascii="Arial" w:hAnsi="Arial" w:cs="Arial"/>
                <w:sz w:val="24"/>
                <w:szCs w:val="24"/>
              </w:rPr>
              <w:t>e submission of an application.</w:t>
            </w:r>
          </w:p>
          <w:p w14:paraId="65211D39" w14:textId="77777777" w:rsidR="00321B0C" w:rsidRPr="00B26B40" w:rsidRDefault="00321B0C" w:rsidP="0073013A">
            <w:pPr>
              <w:jc w:val="both"/>
              <w:rPr>
                <w:rFonts w:ascii="Arial" w:hAnsi="Arial" w:cs="Arial"/>
                <w:sz w:val="24"/>
                <w:szCs w:val="24"/>
              </w:rPr>
            </w:pPr>
          </w:p>
        </w:tc>
      </w:tr>
    </w:tbl>
    <w:p w14:paraId="6EECD541" w14:textId="12891790" w:rsidR="002E2D85" w:rsidRDefault="005348A6" w:rsidP="005348A6">
      <w:pPr>
        <w:ind w:left="2880" w:firstLine="720"/>
        <w:rPr>
          <w:rFonts w:ascii="Arial" w:hAnsi="Arial" w:cs="Arial"/>
          <w:sz w:val="24"/>
          <w:szCs w:val="24"/>
        </w:rPr>
      </w:pPr>
      <w:r>
        <w:rPr>
          <w:rFonts w:ascii="Arial" w:hAnsi="Arial" w:cs="Arial"/>
          <w:sz w:val="24"/>
          <w:szCs w:val="24"/>
        </w:rPr>
        <w:lastRenderedPageBreak/>
        <w:t>Discounted Options</w:t>
      </w:r>
    </w:p>
    <w:p w14:paraId="2B69AF70" w14:textId="77777777" w:rsidR="002E2D85" w:rsidRDefault="002E2D85" w:rsidP="00D2183A">
      <w:pPr>
        <w:rPr>
          <w:rFonts w:ascii="Arial" w:hAnsi="Arial" w:cs="Arial"/>
          <w:sz w:val="24"/>
          <w:szCs w:val="24"/>
        </w:rPr>
      </w:pPr>
    </w:p>
    <w:tbl>
      <w:tblPr>
        <w:tblW w:w="1035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4"/>
        <w:gridCol w:w="1531"/>
        <w:gridCol w:w="2127"/>
        <w:gridCol w:w="1516"/>
        <w:gridCol w:w="3696"/>
      </w:tblGrid>
      <w:tr w:rsidR="002E2D85" w:rsidRPr="001A1C76" w14:paraId="3D3772CF" w14:textId="77777777" w:rsidTr="005348A6">
        <w:tc>
          <w:tcPr>
            <w:tcW w:w="1484" w:type="dxa"/>
            <w:shd w:val="clear" w:color="auto" w:fill="auto"/>
          </w:tcPr>
          <w:p w14:paraId="6D844E94" w14:textId="77777777" w:rsidR="002E2D85" w:rsidRPr="001A1C76" w:rsidRDefault="002E2D85" w:rsidP="009C0E32">
            <w:pPr>
              <w:pStyle w:val="BodyTextIndent2"/>
              <w:spacing w:after="0" w:line="240" w:lineRule="auto"/>
              <w:ind w:left="0"/>
              <w:rPr>
                <w:rFonts w:ascii="Arial" w:hAnsi="Arial" w:cs="Arial"/>
                <w:sz w:val="24"/>
                <w:szCs w:val="24"/>
                <w:lang w:eastAsia="en-US"/>
              </w:rPr>
            </w:pPr>
            <w:r w:rsidRPr="001A1C76">
              <w:rPr>
                <w:rFonts w:ascii="Arial" w:hAnsi="Arial" w:cs="Arial"/>
                <w:sz w:val="24"/>
                <w:szCs w:val="24"/>
                <w:lang w:eastAsia="en-US"/>
              </w:rPr>
              <w:t>Site Type</w:t>
            </w:r>
          </w:p>
        </w:tc>
        <w:tc>
          <w:tcPr>
            <w:tcW w:w="1531" w:type="dxa"/>
          </w:tcPr>
          <w:p w14:paraId="210BA84B" w14:textId="77777777" w:rsidR="002E2D85" w:rsidRPr="001A1C76" w:rsidRDefault="002E2D85" w:rsidP="009C0E32">
            <w:pPr>
              <w:pStyle w:val="BodyTextIndent2"/>
              <w:spacing w:after="0" w:line="240" w:lineRule="auto"/>
              <w:ind w:left="0"/>
              <w:rPr>
                <w:rFonts w:ascii="Arial" w:hAnsi="Arial" w:cs="Arial"/>
                <w:sz w:val="24"/>
                <w:szCs w:val="24"/>
                <w:lang w:eastAsia="en-US"/>
              </w:rPr>
            </w:pPr>
          </w:p>
        </w:tc>
        <w:tc>
          <w:tcPr>
            <w:tcW w:w="2127" w:type="dxa"/>
            <w:shd w:val="clear" w:color="auto" w:fill="auto"/>
          </w:tcPr>
          <w:p w14:paraId="07C775BC" w14:textId="65AC60D5" w:rsidR="002E2D85" w:rsidRPr="001A1C76" w:rsidRDefault="002E2D85" w:rsidP="009C0E32">
            <w:pPr>
              <w:pStyle w:val="BodyTextIndent2"/>
              <w:spacing w:after="0" w:line="240" w:lineRule="auto"/>
              <w:ind w:left="0"/>
              <w:rPr>
                <w:rFonts w:ascii="Arial" w:hAnsi="Arial" w:cs="Arial"/>
                <w:sz w:val="24"/>
                <w:szCs w:val="24"/>
                <w:lang w:eastAsia="en-US"/>
              </w:rPr>
            </w:pPr>
            <w:r w:rsidRPr="001A1C76">
              <w:rPr>
                <w:rFonts w:ascii="Arial" w:hAnsi="Arial" w:cs="Arial"/>
                <w:sz w:val="24"/>
                <w:szCs w:val="24"/>
                <w:lang w:eastAsia="en-US"/>
              </w:rPr>
              <w:t>Site Name and Address</w:t>
            </w:r>
          </w:p>
        </w:tc>
        <w:tc>
          <w:tcPr>
            <w:tcW w:w="1516" w:type="dxa"/>
            <w:shd w:val="clear" w:color="auto" w:fill="auto"/>
          </w:tcPr>
          <w:p w14:paraId="09FC6B6B" w14:textId="77777777" w:rsidR="002E2D85" w:rsidRPr="001A1C76" w:rsidRDefault="002E2D85" w:rsidP="009C0E32">
            <w:pPr>
              <w:pStyle w:val="BodyTextIndent2"/>
              <w:spacing w:after="0" w:line="240" w:lineRule="auto"/>
              <w:ind w:left="0"/>
              <w:rPr>
                <w:rFonts w:ascii="Arial" w:hAnsi="Arial" w:cs="Arial"/>
                <w:sz w:val="24"/>
                <w:szCs w:val="24"/>
                <w:lang w:eastAsia="en-US"/>
              </w:rPr>
            </w:pPr>
            <w:r w:rsidRPr="001A1C76">
              <w:rPr>
                <w:rFonts w:ascii="Arial" w:hAnsi="Arial" w:cs="Arial"/>
                <w:sz w:val="24"/>
                <w:szCs w:val="24"/>
                <w:lang w:eastAsia="en-US"/>
              </w:rPr>
              <w:t>NGR</w:t>
            </w:r>
          </w:p>
        </w:tc>
        <w:tc>
          <w:tcPr>
            <w:tcW w:w="3696" w:type="dxa"/>
            <w:shd w:val="clear" w:color="auto" w:fill="auto"/>
          </w:tcPr>
          <w:p w14:paraId="33B18B3D" w14:textId="77777777" w:rsidR="002E2D85" w:rsidRPr="001A1C76" w:rsidRDefault="002E2D85" w:rsidP="009C0E32">
            <w:pPr>
              <w:pStyle w:val="BodyTextIndent2"/>
              <w:spacing w:after="0" w:line="240" w:lineRule="auto"/>
              <w:ind w:left="0"/>
              <w:rPr>
                <w:rFonts w:ascii="Arial" w:hAnsi="Arial" w:cs="Arial"/>
                <w:sz w:val="24"/>
                <w:szCs w:val="24"/>
                <w:lang w:eastAsia="en-US"/>
              </w:rPr>
            </w:pPr>
            <w:r w:rsidRPr="001A1C76">
              <w:rPr>
                <w:rFonts w:ascii="Arial" w:hAnsi="Arial" w:cs="Arial"/>
                <w:sz w:val="24"/>
                <w:szCs w:val="24"/>
                <w:lang w:eastAsia="en-US"/>
              </w:rPr>
              <w:t>Reason for not choosing</w:t>
            </w:r>
          </w:p>
        </w:tc>
      </w:tr>
      <w:tr w:rsidR="002E2D85" w:rsidRPr="001A1C76" w14:paraId="493322BA" w14:textId="77777777" w:rsidTr="005348A6">
        <w:tc>
          <w:tcPr>
            <w:tcW w:w="1484" w:type="dxa"/>
            <w:shd w:val="clear" w:color="auto" w:fill="auto"/>
          </w:tcPr>
          <w:p w14:paraId="133C4C43" w14:textId="5F6E3CF6" w:rsidR="002E2D85" w:rsidRPr="001A1C76" w:rsidRDefault="002E2D85" w:rsidP="009C0E32">
            <w:pPr>
              <w:pStyle w:val="BodyTextIndent2"/>
              <w:spacing w:after="0" w:line="240" w:lineRule="auto"/>
              <w:ind w:left="0"/>
              <w:rPr>
                <w:rFonts w:ascii="Arial" w:hAnsi="Arial" w:cs="Arial"/>
                <w:sz w:val="24"/>
                <w:szCs w:val="24"/>
                <w:lang w:eastAsia="en-US"/>
              </w:rPr>
            </w:pPr>
            <w:r>
              <w:rPr>
                <w:rFonts w:ascii="Arial" w:hAnsi="Arial" w:cs="Arial"/>
                <w:sz w:val="24"/>
                <w:szCs w:val="24"/>
                <w:lang w:eastAsia="en-US"/>
              </w:rPr>
              <w:t>D1 -Greenfield</w:t>
            </w:r>
          </w:p>
        </w:tc>
        <w:tc>
          <w:tcPr>
            <w:tcW w:w="1531" w:type="dxa"/>
          </w:tcPr>
          <w:p w14:paraId="6702935C" w14:textId="77777777" w:rsidR="002E2D85" w:rsidRPr="00E22345" w:rsidRDefault="002E2D85" w:rsidP="009C0E32">
            <w:pPr>
              <w:rPr>
                <w:rFonts w:ascii="Arial" w:hAnsi="Arial" w:cs="Arial"/>
                <w:sz w:val="24"/>
                <w:szCs w:val="24"/>
              </w:rPr>
            </w:pPr>
          </w:p>
        </w:tc>
        <w:tc>
          <w:tcPr>
            <w:tcW w:w="2127" w:type="dxa"/>
            <w:shd w:val="clear" w:color="auto" w:fill="auto"/>
          </w:tcPr>
          <w:p w14:paraId="0B4670BF" w14:textId="574401B6" w:rsidR="002E2D85" w:rsidRPr="001A1C76" w:rsidRDefault="002E2D85" w:rsidP="009C0E32">
            <w:pPr>
              <w:rPr>
                <w:rFonts w:ascii="Arial" w:hAnsi="Arial" w:cs="Arial"/>
                <w:sz w:val="24"/>
                <w:szCs w:val="24"/>
              </w:rPr>
            </w:pPr>
            <w:proofErr w:type="spellStart"/>
            <w:r w:rsidRPr="00E22345">
              <w:rPr>
                <w:rFonts w:ascii="Arial" w:hAnsi="Arial" w:cs="Arial"/>
                <w:sz w:val="24"/>
                <w:szCs w:val="24"/>
              </w:rPr>
              <w:t>Fibrax</w:t>
            </w:r>
            <w:proofErr w:type="spellEnd"/>
            <w:r w:rsidRPr="00E22345">
              <w:rPr>
                <w:rFonts w:ascii="Arial" w:hAnsi="Arial" w:cs="Arial"/>
                <w:sz w:val="24"/>
                <w:szCs w:val="24"/>
              </w:rPr>
              <w:t xml:space="preserve"> Ltd</w:t>
            </w:r>
          </w:p>
        </w:tc>
        <w:tc>
          <w:tcPr>
            <w:tcW w:w="1516" w:type="dxa"/>
            <w:shd w:val="clear" w:color="auto" w:fill="auto"/>
          </w:tcPr>
          <w:p w14:paraId="28601107" w14:textId="28264A06" w:rsidR="002E2D85" w:rsidRPr="001A1C76" w:rsidRDefault="002E2D85" w:rsidP="009C0E32">
            <w:pPr>
              <w:pStyle w:val="BodyTextIndent2"/>
              <w:spacing w:after="0" w:line="240" w:lineRule="auto"/>
              <w:ind w:left="0"/>
              <w:rPr>
                <w:rFonts w:ascii="Arial" w:hAnsi="Arial" w:cs="Arial"/>
                <w:sz w:val="24"/>
                <w:szCs w:val="24"/>
                <w:lang w:eastAsia="en-US"/>
              </w:rPr>
            </w:pPr>
            <w:r w:rsidRPr="00E22345">
              <w:rPr>
                <w:rFonts w:ascii="Arial" w:hAnsi="Arial" w:cs="Arial"/>
                <w:sz w:val="24"/>
                <w:szCs w:val="24"/>
                <w:lang w:eastAsia="en-US"/>
              </w:rPr>
              <w:t>E</w:t>
            </w:r>
            <w:r>
              <w:rPr>
                <w:rFonts w:ascii="Arial" w:hAnsi="Arial" w:cs="Arial"/>
                <w:sz w:val="24"/>
                <w:szCs w:val="24"/>
                <w:lang w:eastAsia="en-US"/>
              </w:rPr>
              <w:t>:</w:t>
            </w:r>
            <w:r w:rsidRPr="00E22345">
              <w:rPr>
                <w:rFonts w:ascii="Arial" w:hAnsi="Arial" w:cs="Arial"/>
                <w:sz w:val="24"/>
                <w:szCs w:val="24"/>
                <w:lang w:eastAsia="en-US"/>
              </w:rPr>
              <w:t xml:space="preserve"> 334804, </w:t>
            </w:r>
            <w:r>
              <w:rPr>
                <w:rFonts w:ascii="Arial" w:hAnsi="Arial" w:cs="Arial"/>
                <w:sz w:val="24"/>
                <w:szCs w:val="24"/>
                <w:lang w:eastAsia="en-US"/>
              </w:rPr>
              <w:t xml:space="preserve">N: </w:t>
            </w:r>
            <w:r w:rsidRPr="00E22345">
              <w:rPr>
                <w:rFonts w:ascii="Arial" w:hAnsi="Arial" w:cs="Arial"/>
                <w:sz w:val="24"/>
                <w:szCs w:val="24"/>
                <w:lang w:eastAsia="en-US"/>
              </w:rPr>
              <w:t>349633</w:t>
            </w:r>
          </w:p>
        </w:tc>
        <w:tc>
          <w:tcPr>
            <w:tcW w:w="3696" w:type="dxa"/>
            <w:shd w:val="clear" w:color="auto" w:fill="auto"/>
          </w:tcPr>
          <w:p w14:paraId="0879F185" w14:textId="02E1510A" w:rsidR="002E2D85" w:rsidRPr="001A1C76" w:rsidRDefault="002E2D85" w:rsidP="009C0E32">
            <w:pPr>
              <w:pStyle w:val="BodyText2"/>
              <w:rPr>
                <w:rFonts w:ascii="Arial" w:hAnsi="Arial" w:cs="Arial"/>
                <w:sz w:val="24"/>
                <w:szCs w:val="24"/>
                <w:lang w:eastAsia="en-US"/>
              </w:rPr>
            </w:pPr>
            <w:r w:rsidRPr="00E22345">
              <w:rPr>
                <w:rFonts w:ascii="Arial" w:hAnsi="Arial" w:cs="Arial"/>
                <w:sz w:val="24"/>
                <w:szCs w:val="24"/>
                <w:lang w:eastAsia="en-US"/>
              </w:rPr>
              <w:t>Busy yard with no space for a 10m x 10m compound to the rear therefore discounted.</w:t>
            </w:r>
          </w:p>
        </w:tc>
      </w:tr>
      <w:tr w:rsidR="002E2D85" w:rsidRPr="001A1C76" w14:paraId="08C54701" w14:textId="77777777" w:rsidTr="005348A6">
        <w:trPr>
          <w:trHeight w:val="347"/>
        </w:trPr>
        <w:tc>
          <w:tcPr>
            <w:tcW w:w="1484" w:type="dxa"/>
            <w:shd w:val="clear" w:color="auto" w:fill="auto"/>
          </w:tcPr>
          <w:p w14:paraId="49C8283D" w14:textId="0117CA7D" w:rsidR="002E2D85" w:rsidRPr="001A1C76" w:rsidRDefault="002E2D85" w:rsidP="009C0E32">
            <w:pPr>
              <w:pStyle w:val="BodyTextIndent2"/>
              <w:spacing w:after="0" w:line="240" w:lineRule="auto"/>
              <w:ind w:left="0"/>
              <w:rPr>
                <w:rFonts w:ascii="Arial" w:hAnsi="Arial" w:cs="Arial"/>
                <w:sz w:val="24"/>
                <w:szCs w:val="24"/>
                <w:lang w:eastAsia="en-US"/>
              </w:rPr>
            </w:pPr>
            <w:r>
              <w:rPr>
                <w:rFonts w:ascii="Arial" w:hAnsi="Arial" w:cs="Arial"/>
                <w:sz w:val="24"/>
                <w:szCs w:val="24"/>
                <w:lang w:eastAsia="en-US"/>
              </w:rPr>
              <w:t>D2 - Greenfield</w:t>
            </w:r>
          </w:p>
        </w:tc>
        <w:tc>
          <w:tcPr>
            <w:tcW w:w="1531" w:type="dxa"/>
          </w:tcPr>
          <w:p w14:paraId="5D12378B" w14:textId="77777777" w:rsidR="002E2D85" w:rsidRPr="00E22345" w:rsidRDefault="002E2D85" w:rsidP="009C0E32">
            <w:pPr>
              <w:pStyle w:val="BodyTextIndent2"/>
              <w:spacing w:after="0" w:line="240" w:lineRule="auto"/>
              <w:ind w:left="0"/>
              <w:rPr>
                <w:rFonts w:ascii="Arial" w:hAnsi="Arial" w:cs="Arial"/>
                <w:sz w:val="24"/>
                <w:szCs w:val="24"/>
                <w:lang w:eastAsia="en-US"/>
              </w:rPr>
            </w:pPr>
          </w:p>
        </w:tc>
        <w:tc>
          <w:tcPr>
            <w:tcW w:w="2127" w:type="dxa"/>
            <w:shd w:val="clear" w:color="auto" w:fill="auto"/>
          </w:tcPr>
          <w:p w14:paraId="1EBC90DE" w14:textId="68DC0E01" w:rsidR="002E2D85" w:rsidRPr="001A1C76" w:rsidRDefault="002E2D85" w:rsidP="009C0E32">
            <w:pPr>
              <w:pStyle w:val="BodyTextIndent2"/>
              <w:spacing w:after="0" w:line="240" w:lineRule="auto"/>
              <w:ind w:left="0"/>
              <w:rPr>
                <w:rFonts w:ascii="Arial" w:hAnsi="Arial" w:cs="Arial"/>
                <w:sz w:val="24"/>
                <w:szCs w:val="24"/>
                <w:lang w:eastAsia="en-US"/>
              </w:rPr>
            </w:pPr>
            <w:r w:rsidRPr="00E22345">
              <w:rPr>
                <w:rFonts w:ascii="Arial" w:hAnsi="Arial" w:cs="Arial"/>
                <w:sz w:val="24"/>
                <w:szCs w:val="24"/>
                <w:lang w:eastAsia="en-US"/>
              </w:rPr>
              <w:t>Lockstock</w:t>
            </w:r>
          </w:p>
        </w:tc>
        <w:tc>
          <w:tcPr>
            <w:tcW w:w="1516" w:type="dxa"/>
            <w:shd w:val="clear" w:color="auto" w:fill="auto"/>
          </w:tcPr>
          <w:p w14:paraId="430E4CEB" w14:textId="2B48EFDA" w:rsidR="002E2D85" w:rsidRPr="001A1C76" w:rsidRDefault="002E2D85" w:rsidP="009C0E32">
            <w:pPr>
              <w:pStyle w:val="BodyTextIndent2"/>
              <w:spacing w:after="0" w:line="240" w:lineRule="auto"/>
              <w:ind w:left="0"/>
              <w:rPr>
                <w:rFonts w:ascii="Arial" w:hAnsi="Arial" w:cs="Arial"/>
                <w:sz w:val="24"/>
                <w:szCs w:val="24"/>
                <w:lang w:eastAsia="en-US"/>
              </w:rPr>
            </w:pPr>
            <w:r w:rsidRPr="00E22345">
              <w:rPr>
                <w:rFonts w:ascii="Arial" w:hAnsi="Arial" w:cs="Arial"/>
                <w:sz w:val="24"/>
                <w:szCs w:val="24"/>
                <w:lang w:eastAsia="en-US"/>
              </w:rPr>
              <w:t>E</w:t>
            </w:r>
            <w:r>
              <w:rPr>
                <w:rFonts w:ascii="Arial" w:hAnsi="Arial" w:cs="Arial"/>
                <w:sz w:val="24"/>
                <w:szCs w:val="24"/>
                <w:lang w:eastAsia="en-US"/>
              </w:rPr>
              <w:t>:</w:t>
            </w:r>
            <w:r w:rsidRPr="00E22345">
              <w:rPr>
                <w:rFonts w:ascii="Arial" w:hAnsi="Arial" w:cs="Arial"/>
                <w:sz w:val="24"/>
                <w:szCs w:val="24"/>
                <w:lang w:eastAsia="en-US"/>
              </w:rPr>
              <w:t xml:space="preserve"> 334870, </w:t>
            </w:r>
            <w:r>
              <w:rPr>
                <w:rFonts w:ascii="Arial" w:hAnsi="Arial" w:cs="Arial"/>
                <w:sz w:val="24"/>
                <w:szCs w:val="24"/>
                <w:lang w:eastAsia="en-US"/>
              </w:rPr>
              <w:t xml:space="preserve">N: </w:t>
            </w:r>
            <w:r w:rsidRPr="00E22345">
              <w:rPr>
                <w:rFonts w:ascii="Arial" w:hAnsi="Arial" w:cs="Arial"/>
                <w:sz w:val="24"/>
                <w:szCs w:val="24"/>
                <w:lang w:eastAsia="en-US"/>
              </w:rPr>
              <w:t>349543</w:t>
            </w:r>
          </w:p>
        </w:tc>
        <w:tc>
          <w:tcPr>
            <w:tcW w:w="3696" w:type="dxa"/>
            <w:shd w:val="clear" w:color="auto" w:fill="auto"/>
          </w:tcPr>
          <w:p w14:paraId="16A9BD06" w14:textId="2B877159" w:rsidR="002E2D85" w:rsidRPr="001A1C76" w:rsidRDefault="002E2D85" w:rsidP="009C0E32">
            <w:pPr>
              <w:pStyle w:val="ReferenceLine"/>
              <w:rPr>
                <w:rFonts w:ascii="Arial" w:hAnsi="Arial" w:cs="Arial"/>
                <w:b w:val="0"/>
                <w:szCs w:val="24"/>
                <w:lang w:eastAsia="en-US"/>
              </w:rPr>
            </w:pPr>
            <w:r w:rsidRPr="00E22345">
              <w:rPr>
                <w:rFonts w:ascii="Arial" w:hAnsi="Arial" w:cs="Arial"/>
                <w:b w:val="0"/>
                <w:szCs w:val="24"/>
                <w:lang w:eastAsia="en-US"/>
              </w:rPr>
              <w:t>Site full with containers, therefore no space for telecom compound.</w:t>
            </w:r>
          </w:p>
        </w:tc>
      </w:tr>
      <w:tr w:rsidR="002E2D85" w:rsidRPr="001A1C76" w14:paraId="3649331C" w14:textId="77777777" w:rsidTr="005348A6">
        <w:tc>
          <w:tcPr>
            <w:tcW w:w="1484" w:type="dxa"/>
            <w:shd w:val="clear" w:color="auto" w:fill="auto"/>
          </w:tcPr>
          <w:p w14:paraId="1341B135" w14:textId="4429BB71" w:rsidR="002E2D85" w:rsidRPr="001A1C76" w:rsidRDefault="002E2D85" w:rsidP="009C0E32">
            <w:pPr>
              <w:pStyle w:val="BodyTextIndent2"/>
              <w:spacing w:after="0" w:line="240" w:lineRule="auto"/>
              <w:ind w:left="0"/>
              <w:rPr>
                <w:rFonts w:ascii="Arial" w:hAnsi="Arial" w:cs="Arial"/>
                <w:sz w:val="24"/>
                <w:szCs w:val="24"/>
                <w:lang w:eastAsia="en-US"/>
              </w:rPr>
            </w:pPr>
            <w:r w:rsidRPr="00E22345">
              <w:rPr>
                <w:rFonts w:ascii="Arial" w:hAnsi="Arial" w:cs="Arial"/>
                <w:sz w:val="24"/>
                <w:szCs w:val="24"/>
                <w:lang w:eastAsia="en-US"/>
              </w:rPr>
              <w:t>D</w:t>
            </w:r>
            <w:r>
              <w:rPr>
                <w:rFonts w:ascii="Arial" w:hAnsi="Arial" w:cs="Arial"/>
                <w:sz w:val="24"/>
                <w:szCs w:val="24"/>
                <w:lang w:eastAsia="en-US"/>
              </w:rPr>
              <w:t>3</w:t>
            </w:r>
            <w:r w:rsidRPr="00E22345">
              <w:rPr>
                <w:rFonts w:ascii="Arial" w:hAnsi="Arial" w:cs="Arial"/>
                <w:sz w:val="24"/>
                <w:szCs w:val="24"/>
                <w:lang w:eastAsia="en-US"/>
              </w:rPr>
              <w:t xml:space="preserve"> - Greenfield</w:t>
            </w:r>
          </w:p>
        </w:tc>
        <w:tc>
          <w:tcPr>
            <w:tcW w:w="1531" w:type="dxa"/>
          </w:tcPr>
          <w:p w14:paraId="089E710D" w14:textId="77777777" w:rsidR="002E2D85" w:rsidRPr="00E22345" w:rsidRDefault="002E2D85" w:rsidP="009C0E32">
            <w:pPr>
              <w:pStyle w:val="ReferenceLine"/>
              <w:rPr>
                <w:rFonts w:ascii="Arial" w:hAnsi="Arial" w:cs="Arial"/>
                <w:b w:val="0"/>
                <w:szCs w:val="24"/>
                <w:lang w:eastAsia="en-US"/>
              </w:rPr>
            </w:pPr>
          </w:p>
        </w:tc>
        <w:tc>
          <w:tcPr>
            <w:tcW w:w="2127" w:type="dxa"/>
            <w:shd w:val="clear" w:color="auto" w:fill="auto"/>
          </w:tcPr>
          <w:p w14:paraId="5A37E870" w14:textId="1EE9C104" w:rsidR="002E2D85" w:rsidRPr="001A1C76" w:rsidRDefault="002E2D85" w:rsidP="009C0E32">
            <w:pPr>
              <w:pStyle w:val="ReferenceLine"/>
              <w:rPr>
                <w:rFonts w:ascii="Arial" w:hAnsi="Arial" w:cs="Arial"/>
                <w:b w:val="0"/>
                <w:szCs w:val="24"/>
                <w:lang w:eastAsia="en-US"/>
              </w:rPr>
            </w:pPr>
            <w:r w:rsidRPr="00E22345">
              <w:rPr>
                <w:rFonts w:ascii="Arial" w:hAnsi="Arial" w:cs="Arial"/>
                <w:b w:val="0"/>
                <w:szCs w:val="24"/>
                <w:lang w:eastAsia="en-US"/>
              </w:rPr>
              <w:t>Whitegate Pitches</w:t>
            </w:r>
          </w:p>
        </w:tc>
        <w:tc>
          <w:tcPr>
            <w:tcW w:w="1516" w:type="dxa"/>
            <w:shd w:val="clear" w:color="auto" w:fill="auto"/>
          </w:tcPr>
          <w:p w14:paraId="2DDCF4A5" w14:textId="06339163" w:rsidR="002E2D85" w:rsidRPr="001A1C76" w:rsidRDefault="002E2D85" w:rsidP="009C0E32">
            <w:pPr>
              <w:pStyle w:val="BodyTextIndent2"/>
              <w:spacing w:after="0" w:line="240" w:lineRule="auto"/>
              <w:ind w:left="0"/>
              <w:rPr>
                <w:rFonts w:ascii="Arial" w:hAnsi="Arial" w:cs="Arial"/>
                <w:sz w:val="24"/>
                <w:szCs w:val="24"/>
                <w:lang w:eastAsia="en-US"/>
              </w:rPr>
            </w:pPr>
            <w:r w:rsidRPr="00E22345">
              <w:rPr>
                <w:rFonts w:ascii="Arial" w:hAnsi="Arial" w:cs="Arial"/>
                <w:sz w:val="24"/>
                <w:szCs w:val="24"/>
                <w:lang w:eastAsia="en-US"/>
              </w:rPr>
              <w:t>E</w:t>
            </w:r>
            <w:r>
              <w:rPr>
                <w:rFonts w:ascii="Arial" w:hAnsi="Arial" w:cs="Arial"/>
                <w:sz w:val="24"/>
                <w:szCs w:val="24"/>
                <w:lang w:eastAsia="en-US"/>
              </w:rPr>
              <w:t>:</w:t>
            </w:r>
            <w:r w:rsidRPr="00E22345">
              <w:rPr>
                <w:rFonts w:ascii="Arial" w:hAnsi="Arial" w:cs="Arial"/>
                <w:sz w:val="24"/>
                <w:szCs w:val="24"/>
                <w:lang w:eastAsia="en-US"/>
              </w:rPr>
              <w:t xml:space="preserve"> 334516, </w:t>
            </w:r>
            <w:r>
              <w:rPr>
                <w:rFonts w:ascii="Arial" w:hAnsi="Arial" w:cs="Arial"/>
                <w:sz w:val="24"/>
                <w:szCs w:val="24"/>
                <w:lang w:eastAsia="en-US"/>
              </w:rPr>
              <w:t xml:space="preserve">N: </w:t>
            </w:r>
            <w:r w:rsidRPr="00E22345">
              <w:rPr>
                <w:rFonts w:ascii="Arial" w:hAnsi="Arial" w:cs="Arial"/>
                <w:sz w:val="24"/>
                <w:szCs w:val="24"/>
                <w:lang w:eastAsia="en-US"/>
              </w:rPr>
              <w:t>349664</w:t>
            </w:r>
          </w:p>
        </w:tc>
        <w:tc>
          <w:tcPr>
            <w:tcW w:w="3696" w:type="dxa"/>
            <w:shd w:val="clear" w:color="auto" w:fill="auto"/>
          </w:tcPr>
          <w:p w14:paraId="10A21D42" w14:textId="4A55A67B" w:rsidR="002E2D85" w:rsidRPr="001A1C76" w:rsidRDefault="002E2D85" w:rsidP="009C0E32">
            <w:pPr>
              <w:pStyle w:val="BodyTextIndent2"/>
              <w:spacing w:after="0" w:line="240" w:lineRule="auto"/>
              <w:ind w:left="0"/>
              <w:rPr>
                <w:rFonts w:ascii="Arial" w:hAnsi="Arial" w:cs="Arial"/>
                <w:sz w:val="24"/>
                <w:szCs w:val="24"/>
                <w:lang w:eastAsia="en-US"/>
              </w:rPr>
            </w:pPr>
            <w:r w:rsidRPr="00E22345">
              <w:rPr>
                <w:rFonts w:ascii="Arial" w:hAnsi="Arial" w:cs="Arial"/>
                <w:sz w:val="24"/>
                <w:szCs w:val="24"/>
                <w:lang w:eastAsia="en-US"/>
              </w:rPr>
              <w:t>Telecom compound would encroach onto the football pitches. Industrial estate preferred.</w:t>
            </w:r>
          </w:p>
        </w:tc>
      </w:tr>
      <w:tr w:rsidR="002E2D85" w:rsidRPr="001A1C76" w14:paraId="41334419" w14:textId="77777777" w:rsidTr="005348A6">
        <w:tc>
          <w:tcPr>
            <w:tcW w:w="1484" w:type="dxa"/>
            <w:shd w:val="clear" w:color="auto" w:fill="auto"/>
          </w:tcPr>
          <w:p w14:paraId="313A939D" w14:textId="3FB25A60" w:rsidR="002E2D85" w:rsidRPr="001A1C76" w:rsidRDefault="002E2D85" w:rsidP="009C0E32">
            <w:pPr>
              <w:pStyle w:val="BodyTextIndent2"/>
              <w:spacing w:after="0" w:line="240" w:lineRule="auto"/>
              <w:ind w:left="0"/>
              <w:rPr>
                <w:rFonts w:ascii="Arial" w:hAnsi="Arial" w:cs="Arial"/>
                <w:sz w:val="24"/>
                <w:szCs w:val="24"/>
                <w:lang w:eastAsia="en-US"/>
              </w:rPr>
            </w:pPr>
            <w:r>
              <w:rPr>
                <w:rFonts w:ascii="Arial" w:hAnsi="Arial" w:cs="Arial"/>
                <w:sz w:val="24"/>
                <w:szCs w:val="24"/>
                <w:lang w:eastAsia="en-US"/>
              </w:rPr>
              <w:t>D4 - Streetworks</w:t>
            </w:r>
          </w:p>
        </w:tc>
        <w:tc>
          <w:tcPr>
            <w:tcW w:w="1531" w:type="dxa"/>
          </w:tcPr>
          <w:p w14:paraId="291DBA5B" w14:textId="77777777" w:rsidR="002E2D85" w:rsidRPr="00E22345" w:rsidRDefault="002E2D85" w:rsidP="009C0E32">
            <w:pPr>
              <w:rPr>
                <w:rFonts w:ascii="Arial" w:hAnsi="Arial" w:cs="Arial"/>
                <w:sz w:val="24"/>
                <w:szCs w:val="24"/>
              </w:rPr>
            </w:pPr>
          </w:p>
        </w:tc>
        <w:tc>
          <w:tcPr>
            <w:tcW w:w="2127" w:type="dxa"/>
            <w:shd w:val="clear" w:color="auto" w:fill="auto"/>
          </w:tcPr>
          <w:p w14:paraId="2F3DAABA" w14:textId="4163B4D9" w:rsidR="002E2D85" w:rsidRPr="001A1C76" w:rsidRDefault="002E2D85" w:rsidP="009C0E32">
            <w:pPr>
              <w:rPr>
                <w:rFonts w:ascii="Arial" w:hAnsi="Arial" w:cs="Arial"/>
                <w:sz w:val="24"/>
                <w:szCs w:val="24"/>
              </w:rPr>
            </w:pPr>
            <w:r w:rsidRPr="00E22345">
              <w:rPr>
                <w:rFonts w:ascii="Arial" w:hAnsi="Arial" w:cs="Arial"/>
                <w:sz w:val="24"/>
                <w:szCs w:val="24"/>
              </w:rPr>
              <w:t>Queensway SW</w:t>
            </w:r>
          </w:p>
        </w:tc>
        <w:tc>
          <w:tcPr>
            <w:tcW w:w="1516" w:type="dxa"/>
            <w:shd w:val="clear" w:color="auto" w:fill="auto"/>
          </w:tcPr>
          <w:p w14:paraId="38E56C4C" w14:textId="77777777" w:rsidR="002E2D85" w:rsidRDefault="002E2D85" w:rsidP="009C0E32">
            <w:pPr>
              <w:pStyle w:val="BodyTextIndent2"/>
              <w:spacing w:after="0" w:line="240" w:lineRule="auto"/>
              <w:ind w:left="0"/>
              <w:rPr>
                <w:rFonts w:ascii="Arial" w:hAnsi="Arial" w:cs="Arial"/>
                <w:sz w:val="24"/>
                <w:szCs w:val="24"/>
                <w:lang w:eastAsia="en-US"/>
              </w:rPr>
            </w:pPr>
            <w:r w:rsidRPr="00E22345">
              <w:rPr>
                <w:rFonts w:ascii="Arial" w:hAnsi="Arial" w:cs="Arial"/>
                <w:sz w:val="24"/>
                <w:szCs w:val="24"/>
                <w:lang w:eastAsia="en-US"/>
              </w:rPr>
              <w:t>E</w:t>
            </w:r>
            <w:r>
              <w:rPr>
                <w:rFonts w:ascii="Arial" w:hAnsi="Arial" w:cs="Arial"/>
                <w:sz w:val="24"/>
                <w:szCs w:val="24"/>
                <w:lang w:eastAsia="en-US"/>
              </w:rPr>
              <w:t>:</w:t>
            </w:r>
            <w:r w:rsidRPr="00E22345">
              <w:rPr>
                <w:rFonts w:ascii="Arial" w:hAnsi="Arial" w:cs="Arial"/>
                <w:sz w:val="24"/>
                <w:szCs w:val="24"/>
                <w:lang w:eastAsia="en-US"/>
              </w:rPr>
              <w:t xml:space="preserve"> 334780, </w:t>
            </w:r>
            <w:r>
              <w:rPr>
                <w:rFonts w:ascii="Arial" w:hAnsi="Arial" w:cs="Arial"/>
                <w:sz w:val="24"/>
                <w:szCs w:val="24"/>
                <w:lang w:eastAsia="en-US"/>
              </w:rPr>
              <w:t xml:space="preserve">N: </w:t>
            </w:r>
            <w:r w:rsidRPr="00E22345">
              <w:rPr>
                <w:rFonts w:ascii="Arial" w:hAnsi="Arial" w:cs="Arial"/>
                <w:sz w:val="24"/>
                <w:szCs w:val="24"/>
                <w:lang w:eastAsia="en-US"/>
              </w:rPr>
              <w:t>349738</w:t>
            </w:r>
          </w:p>
          <w:p w14:paraId="6BCB805A" w14:textId="66AE7239" w:rsidR="005348A6" w:rsidRPr="001A1C76" w:rsidRDefault="005348A6" w:rsidP="009C0E32">
            <w:pPr>
              <w:pStyle w:val="BodyTextIndent2"/>
              <w:spacing w:after="0" w:line="240" w:lineRule="auto"/>
              <w:ind w:left="0"/>
              <w:rPr>
                <w:rFonts w:ascii="Arial" w:hAnsi="Arial" w:cs="Arial"/>
                <w:sz w:val="24"/>
                <w:szCs w:val="24"/>
                <w:lang w:eastAsia="en-US"/>
              </w:rPr>
            </w:pPr>
          </w:p>
        </w:tc>
        <w:tc>
          <w:tcPr>
            <w:tcW w:w="3696" w:type="dxa"/>
            <w:shd w:val="clear" w:color="auto" w:fill="auto"/>
          </w:tcPr>
          <w:p w14:paraId="7907F447" w14:textId="1BA9C0E1" w:rsidR="002E2D85" w:rsidRPr="001A1C76" w:rsidRDefault="002E2D85" w:rsidP="009C0E32">
            <w:pPr>
              <w:rPr>
                <w:rFonts w:ascii="Arial" w:hAnsi="Arial" w:cs="Arial"/>
                <w:sz w:val="24"/>
                <w:szCs w:val="24"/>
              </w:rPr>
            </w:pPr>
            <w:r w:rsidRPr="00E22345">
              <w:rPr>
                <w:rFonts w:ascii="Arial" w:hAnsi="Arial" w:cs="Arial"/>
                <w:sz w:val="24"/>
                <w:szCs w:val="24"/>
              </w:rPr>
              <w:t>Location would be directly outside residential property</w:t>
            </w:r>
          </w:p>
        </w:tc>
      </w:tr>
      <w:tr w:rsidR="002E2D85" w:rsidRPr="001A1C76" w14:paraId="62E22050" w14:textId="77777777" w:rsidTr="005348A6">
        <w:tc>
          <w:tcPr>
            <w:tcW w:w="1484" w:type="dxa"/>
            <w:shd w:val="clear" w:color="auto" w:fill="auto"/>
          </w:tcPr>
          <w:p w14:paraId="66C85A1B" w14:textId="7DD0FDA3" w:rsidR="002E2D85" w:rsidRPr="001A1C76" w:rsidRDefault="002E2D85" w:rsidP="009C0E32">
            <w:pPr>
              <w:pStyle w:val="BodyTextIndent2"/>
              <w:spacing w:after="0" w:line="240" w:lineRule="auto"/>
              <w:ind w:left="0"/>
              <w:rPr>
                <w:rFonts w:ascii="Arial" w:hAnsi="Arial" w:cs="Arial"/>
                <w:sz w:val="24"/>
                <w:szCs w:val="24"/>
                <w:lang w:eastAsia="en-US"/>
              </w:rPr>
            </w:pPr>
            <w:r>
              <w:rPr>
                <w:rFonts w:ascii="Arial" w:hAnsi="Arial" w:cs="Arial"/>
                <w:sz w:val="24"/>
                <w:szCs w:val="24"/>
                <w:lang w:eastAsia="en-US"/>
              </w:rPr>
              <w:t>NTQ</w:t>
            </w:r>
          </w:p>
        </w:tc>
        <w:tc>
          <w:tcPr>
            <w:tcW w:w="1531" w:type="dxa"/>
          </w:tcPr>
          <w:p w14:paraId="60B7780E" w14:textId="77777777" w:rsidR="002E2D85" w:rsidRPr="00E22345" w:rsidRDefault="002E2D85" w:rsidP="009C0E32">
            <w:pPr>
              <w:rPr>
                <w:rFonts w:ascii="Arial" w:hAnsi="Arial" w:cs="Arial"/>
                <w:sz w:val="24"/>
                <w:szCs w:val="24"/>
              </w:rPr>
            </w:pPr>
          </w:p>
        </w:tc>
        <w:tc>
          <w:tcPr>
            <w:tcW w:w="2127" w:type="dxa"/>
            <w:shd w:val="clear" w:color="auto" w:fill="auto"/>
          </w:tcPr>
          <w:p w14:paraId="2F35B4A5" w14:textId="74830082" w:rsidR="002E2D85" w:rsidRPr="001A1C76" w:rsidRDefault="002E2D85" w:rsidP="009C0E32">
            <w:pPr>
              <w:rPr>
                <w:rFonts w:ascii="Arial" w:hAnsi="Arial" w:cs="Arial"/>
                <w:sz w:val="24"/>
                <w:szCs w:val="24"/>
              </w:rPr>
            </w:pPr>
            <w:r w:rsidRPr="00E22345">
              <w:rPr>
                <w:rFonts w:ascii="Arial" w:hAnsi="Arial" w:cs="Arial"/>
                <w:sz w:val="24"/>
                <w:szCs w:val="24"/>
              </w:rPr>
              <w:t>Delta Dance Academy</w:t>
            </w:r>
          </w:p>
        </w:tc>
        <w:tc>
          <w:tcPr>
            <w:tcW w:w="1516" w:type="dxa"/>
            <w:shd w:val="clear" w:color="auto" w:fill="auto"/>
          </w:tcPr>
          <w:p w14:paraId="3A5FFAEE" w14:textId="081EFB78" w:rsidR="002E2D85" w:rsidRPr="001A1C76" w:rsidRDefault="002E2D85" w:rsidP="009C0E32">
            <w:pPr>
              <w:pStyle w:val="BodyTextIndent2"/>
              <w:spacing w:after="0" w:line="240" w:lineRule="auto"/>
              <w:ind w:left="0"/>
              <w:rPr>
                <w:rFonts w:ascii="Arial" w:hAnsi="Arial" w:cs="Arial"/>
                <w:sz w:val="24"/>
                <w:szCs w:val="24"/>
                <w:lang w:eastAsia="en-US"/>
              </w:rPr>
            </w:pPr>
            <w:r>
              <w:rPr>
                <w:rFonts w:ascii="Arial" w:hAnsi="Arial" w:cs="Arial"/>
                <w:sz w:val="24"/>
                <w:szCs w:val="24"/>
                <w:lang w:eastAsia="en-US"/>
              </w:rPr>
              <w:t>E: 334793, N: 349692</w:t>
            </w:r>
          </w:p>
        </w:tc>
        <w:tc>
          <w:tcPr>
            <w:tcW w:w="3696" w:type="dxa"/>
            <w:shd w:val="clear" w:color="auto" w:fill="auto"/>
          </w:tcPr>
          <w:p w14:paraId="0F2A3FE6" w14:textId="0E161E06" w:rsidR="002E2D85" w:rsidRPr="001A1C76" w:rsidRDefault="002E2D85" w:rsidP="009C0E32">
            <w:pPr>
              <w:rPr>
                <w:rFonts w:ascii="Arial" w:hAnsi="Arial" w:cs="Arial"/>
                <w:sz w:val="24"/>
                <w:szCs w:val="24"/>
              </w:rPr>
            </w:pPr>
            <w:r>
              <w:rPr>
                <w:rFonts w:ascii="Arial" w:hAnsi="Arial" w:cs="Arial"/>
                <w:sz w:val="24"/>
                <w:szCs w:val="24"/>
              </w:rPr>
              <w:t>SP planning to extend Dance Academy which will directly impact the telecoms site</w:t>
            </w:r>
          </w:p>
        </w:tc>
      </w:tr>
    </w:tbl>
    <w:p w14:paraId="5EFB7CC7" w14:textId="77777777" w:rsidR="004B2171" w:rsidRDefault="004B2171" w:rsidP="00F95A8B">
      <w:pPr>
        <w:rPr>
          <w:rFonts w:ascii="Arial" w:hAnsi="Arial" w:cs="Arial"/>
          <w:sz w:val="24"/>
          <w:szCs w:val="24"/>
        </w:rPr>
      </w:pPr>
    </w:p>
    <w:p w14:paraId="63EDBBB4" w14:textId="0CE76A38" w:rsidR="00AB33C9" w:rsidRDefault="000D4A55" w:rsidP="00F95A8B">
      <w:pPr>
        <w:rPr>
          <w:rFonts w:ascii="Arial" w:hAnsi="Arial" w:cs="Arial"/>
          <w:sz w:val="24"/>
          <w:szCs w:val="24"/>
        </w:rPr>
      </w:pPr>
      <w:r w:rsidRPr="000D4A55">
        <w:rPr>
          <w:rFonts w:ascii="Arial" w:hAnsi="Arial" w:cs="Arial"/>
          <w:noProof/>
          <w:color w:val="FF0000"/>
          <w:sz w:val="24"/>
          <w:szCs w:val="24"/>
        </w:rPr>
        <w:drawing>
          <wp:inline distT="0" distB="0" distL="0" distR="0" wp14:anchorId="24E2922E" wp14:editId="152DA216">
            <wp:extent cx="6391910" cy="3543300"/>
            <wp:effectExtent l="0" t="0" r="8890" b="0"/>
            <wp:docPr id="1394613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613119" name=""/>
                    <pic:cNvPicPr/>
                  </pic:nvPicPr>
                  <pic:blipFill>
                    <a:blip r:embed="rId15"/>
                    <a:stretch>
                      <a:fillRect/>
                    </a:stretch>
                  </pic:blipFill>
                  <pic:spPr>
                    <a:xfrm>
                      <a:off x="0" y="0"/>
                      <a:ext cx="6391910" cy="3543300"/>
                    </a:xfrm>
                    <a:prstGeom prst="rect">
                      <a:avLst/>
                    </a:prstGeom>
                  </pic:spPr>
                </pic:pic>
              </a:graphicData>
            </a:graphic>
          </wp:inline>
        </w:drawing>
      </w:r>
    </w:p>
    <w:p w14:paraId="0C96CDDA" w14:textId="77777777" w:rsidR="000D4A55" w:rsidRDefault="000D4A55" w:rsidP="00F95A8B">
      <w:pPr>
        <w:rPr>
          <w:rFonts w:ascii="Arial" w:hAnsi="Arial" w:cs="Arial"/>
          <w:sz w:val="24"/>
          <w:szCs w:val="24"/>
        </w:rPr>
      </w:pPr>
    </w:p>
    <w:p w14:paraId="6374FAB6" w14:textId="32F20ECA" w:rsidR="000D4A55" w:rsidRDefault="000D4A55" w:rsidP="000D4A55">
      <w:pPr>
        <w:jc w:val="center"/>
        <w:rPr>
          <w:rFonts w:ascii="Arial" w:hAnsi="Arial" w:cs="Arial"/>
          <w:sz w:val="24"/>
          <w:szCs w:val="24"/>
        </w:rPr>
      </w:pPr>
      <w:hyperlink r:id="rId16" w:history="1">
        <w:r w:rsidRPr="006B2D9F">
          <w:rPr>
            <w:rStyle w:val="Hyperlink"/>
            <w:rFonts w:ascii="Arial" w:hAnsi="Arial" w:cs="Arial"/>
            <w:sz w:val="24"/>
            <w:szCs w:val="24"/>
          </w:rPr>
          <w:t>https://gridreferencefinder.com?gr=SJ3479349662|Proposed_s_Site|2,SJ3483249692|NTQ_s_Site|5,SJ3480449633|D1|1,SJ3487049543|D2|1,SJ3451649664|D3|1,SJ3478049738|D4|1&amp;v=r&amp;labels=1</w:t>
        </w:r>
      </w:hyperlink>
    </w:p>
    <w:p w14:paraId="6ABA0848" w14:textId="77777777" w:rsidR="000D4A55" w:rsidRDefault="000D4A55" w:rsidP="00F95A8B">
      <w:pPr>
        <w:rPr>
          <w:rFonts w:ascii="Arial" w:hAnsi="Arial" w:cs="Arial"/>
          <w:sz w:val="24"/>
          <w:szCs w:val="24"/>
        </w:rPr>
      </w:pPr>
    </w:p>
    <w:p w14:paraId="76D9D543" w14:textId="77777777" w:rsidR="0030139A" w:rsidRPr="00F95A8B" w:rsidRDefault="0030139A" w:rsidP="00F95A8B">
      <w:pPr>
        <w:rPr>
          <w:rFonts w:ascii="Arial" w:hAnsi="Arial" w:cs="Arial"/>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82"/>
      </w:tblGrid>
      <w:tr w:rsidR="004B2171" w14:paraId="59244001" w14:textId="77777777">
        <w:tc>
          <w:tcPr>
            <w:tcW w:w="10282" w:type="dxa"/>
          </w:tcPr>
          <w:p w14:paraId="70EEB462" w14:textId="77777777" w:rsidR="004B2171" w:rsidRPr="00B26B40" w:rsidRDefault="004B2171" w:rsidP="00F95A8B">
            <w:pPr>
              <w:rPr>
                <w:rFonts w:ascii="Arial" w:hAnsi="Arial" w:cs="Arial"/>
                <w:sz w:val="24"/>
                <w:szCs w:val="24"/>
              </w:rPr>
            </w:pPr>
            <w:r w:rsidRPr="00B26B40">
              <w:rPr>
                <w:rFonts w:ascii="Arial" w:hAnsi="Arial" w:cs="Arial"/>
                <w:sz w:val="24"/>
                <w:szCs w:val="24"/>
              </w:rPr>
              <w:t>If no alternative site options have been investigated, please explain why:</w:t>
            </w:r>
          </w:p>
          <w:p w14:paraId="108B087E" w14:textId="77777777" w:rsidR="004B2171" w:rsidRPr="00B26B40" w:rsidRDefault="004B2171" w:rsidP="00F95A8B">
            <w:pPr>
              <w:rPr>
                <w:rFonts w:ascii="Arial" w:hAnsi="Arial" w:cs="Arial"/>
                <w:color w:val="0000FF"/>
                <w:sz w:val="24"/>
                <w:szCs w:val="24"/>
              </w:rPr>
            </w:pPr>
          </w:p>
          <w:p w14:paraId="25602D94" w14:textId="77777777" w:rsidR="004B2171" w:rsidRDefault="00F86E07" w:rsidP="005A3FC1">
            <w:pPr>
              <w:rPr>
                <w:rFonts w:ascii="Arial" w:hAnsi="Arial" w:cs="Arial"/>
                <w:sz w:val="24"/>
                <w:szCs w:val="24"/>
              </w:rPr>
            </w:pPr>
            <w:r>
              <w:rPr>
                <w:rFonts w:ascii="Arial" w:hAnsi="Arial" w:cs="Arial"/>
                <w:sz w:val="24"/>
                <w:szCs w:val="24"/>
              </w:rPr>
              <w:t>N/A</w:t>
            </w:r>
          </w:p>
          <w:p w14:paraId="41CFBA20" w14:textId="07A4CD17" w:rsidR="00AB33C9" w:rsidRPr="00B26B40" w:rsidRDefault="00AB33C9" w:rsidP="005A3FC1">
            <w:pPr>
              <w:rPr>
                <w:rFonts w:ascii="Arial" w:hAnsi="Arial" w:cs="Arial"/>
                <w:sz w:val="24"/>
                <w:szCs w:val="24"/>
              </w:rPr>
            </w:pPr>
          </w:p>
        </w:tc>
      </w:tr>
    </w:tbl>
    <w:p w14:paraId="5EB85328" w14:textId="77777777" w:rsidR="004B2171" w:rsidRDefault="004B2171">
      <w:pPr>
        <w:rPr>
          <w:rFonts w:ascii="Arial" w:hAnsi="Arial" w:cs="Arial"/>
          <w:sz w:val="24"/>
          <w:szCs w:val="24"/>
        </w:rPr>
      </w:pPr>
    </w:p>
    <w:p w14:paraId="297C891F" w14:textId="77777777" w:rsidR="005348A6" w:rsidRDefault="005348A6">
      <w:pPr>
        <w:rPr>
          <w:rFonts w:ascii="Arial" w:hAnsi="Arial" w:cs="Arial"/>
          <w:sz w:val="24"/>
          <w:szCs w:val="24"/>
        </w:rPr>
      </w:pPr>
    </w:p>
    <w:p w14:paraId="605B1BD7" w14:textId="77777777" w:rsidR="004B2171" w:rsidRPr="00F86E07" w:rsidRDefault="004B2171" w:rsidP="00F86E07">
      <w:pPr>
        <w:pStyle w:val="ListParagraph"/>
        <w:numPr>
          <w:ilvl w:val="0"/>
          <w:numId w:val="1"/>
        </w:numPr>
        <w:rPr>
          <w:rFonts w:ascii="Arial" w:hAnsi="Arial" w:cs="Arial"/>
          <w:sz w:val="24"/>
          <w:szCs w:val="24"/>
        </w:rPr>
      </w:pPr>
      <w:r w:rsidRPr="00F86E07">
        <w:rPr>
          <w:rFonts w:ascii="Arial" w:hAnsi="Arial" w:cs="Arial"/>
          <w:sz w:val="24"/>
          <w:szCs w:val="24"/>
        </w:rPr>
        <w:lastRenderedPageBreak/>
        <w:t>Additional Relevant Information</w:t>
      </w:r>
    </w:p>
    <w:p w14:paraId="2248000B" w14:textId="77777777" w:rsidR="00F86E07" w:rsidRPr="00F86E07" w:rsidRDefault="00F86E07" w:rsidP="00F86E07">
      <w:pPr>
        <w:pStyle w:val="ListParagraph"/>
        <w:spacing w:after="0" w:line="240" w:lineRule="auto"/>
        <w:rPr>
          <w:rFonts w:ascii="Arial" w:hAnsi="Arial" w:cs="Arial"/>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82"/>
      </w:tblGrid>
      <w:tr w:rsidR="004B2171" w:rsidRPr="00F95A8B" w14:paraId="240A7D82" w14:textId="77777777">
        <w:tc>
          <w:tcPr>
            <w:tcW w:w="10282" w:type="dxa"/>
          </w:tcPr>
          <w:p w14:paraId="3F365FEB" w14:textId="77777777" w:rsidR="004B2171" w:rsidRPr="00F95A8B" w:rsidRDefault="004B2171">
            <w:pPr>
              <w:rPr>
                <w:rFonts w:ascii="Arial" w:hAnsi="Arial" w:cs="Arial"/>
                <w:sz w:val="24"/>
                <w:szCs w:val="24"/>
              </w:rPr>
            </w:pPr>
            <w:r w:rsidRPr="00F95A8B">
              <w:rPr>
                <w:rFonts w:ascii="Arial" w:hAnsi="Arial" w:cs="Arial"/>
                <w:sz w:val="24"/>
                <w:szCs w:val="24"/>
              </w:rPr>
              <w:t>Background to the Proposal</w:t>
            </w:r>
          </w:p>
        </w:tc>
      </w:tr>
      <w:tr w:rsidR="004B2171" w14:paraId="21160C7D" w14:textId="77777777">
        <w:tc>
          <w:tcPr>
            <w:tcW w:w="10282" w:type="dxa"/>
          </w:tcPr>
          <w:p w14:paraId="417DB47A" w14:textId="77777777" w:rsidR="004B2171" w:rsidRDefault="004B2171" w:rsidP="00810990">
            <w:pPr>
              <w:rPr>
                <w:rFonts w:ascii="Arial" w:hAnsi="Arial" w:cs="Arial"/>
                <w:sz w:val="24"/>
                <w:szCs w:val="24"/>
              </w:rPr>
            </w:pPr>
          </w:p>
          <w:p w14:paraId="0E817468" w14:textId="77777777" w:rsidR="004B2171" w:rsidRDefault="004B2171" w:rsidP="00810990">
            <w:pPr>
              <w:jc w:val="both"/>
              <w:rPr>
                <w:rFonts w:ascii="Arial" w:hAnsi="Arial" w:cs="Arial"/>
                <w:sz w:val="24"/>
                <w:szCs w:val="24"/>
              </w:rPr>
            </w:pPr>
            <w:r>
              <w:rPr>
                <w:rFonts w:ascii="Arial" w:hAnsi="Arial" w:cs="Arial"/>
                <w:sz w:val="24"/>
                <w:szCs w:val="24"/>
              </w:rPr>
              <w:t xml:space="preserve">Mobile phone base stations operate on a low power and accordingly base stations therefore need to be located in the areas they are required to serve. Increasingly, people are also using their mobiles in their homes and this means we need to position base stations in, or close to, residential areas. </w:t>
            </w:r>
          </w:p>
          <w:p w14:paraId="175B6338" w14:textId="77777777" w:rsidR="004B2171" w:rsidRDefault="004B2171" w:rsidP="00810990">
            <w:pPr>
              <w:jc w:val="both"/>
              <w:rPr>
                <w:rFonts w:ascii="Arial" w:hAnsi="Arial" w:cs="Arial"/>
                <w:sz w:val="24"/>
                <w:szCs w:val="24"/>
              </w:rPr>
            </w:pPr>
          </w:p>
          <w:p w14:paraId="27FA1FFB" w14:textId="77777777" w:rsidR="004B2171" w:rsidRDefault="004B2171" w:rsidP="00810990">
            <w:pPr>
              <w:jc w:val="both"/>
              <w:rPr>
                <w:rFonts w:ascii="Arial" w:hAnsi="Arial" w:cs="Arial"/>
                <w:sz w:val="24"/>
                <w:szCs w:val="24"/>
              </w:rPr>
            </w:pPr>
            <w:r>
              <w:rPr>
                <w:rFonts w:ascii="Arial" w:hAnsi="Arial" w:cs="Arial"/>
                <w:sz w:val="24"/>
                <w:szCs w:val="24"/>
              </w:rPr>
              <w:t xml:space="preserve">A further limiting factor is that the position has to be one that fits in with the existing network. Sites have to form a patchwork of coverage cells with each cell overlapping to a limited degree with the surrounding base stations to provide continuous network cover as users move from one cell to the other. However if this overlap is too great unacceptable interference is created between the two cells.  </w:t>
            </w:r>
          </w:p>
          <w:p w14:paraId="41A9A258" w14:textId="77777777" w:rsidR="004B2171" w:rsidRDefault="004B2171" w:rsidP="00810990">
            <w:pPr>
              <w:jc w:val="both"/>
              <w:rPr>
                <w:rFonts w:ascii="Arial" w:hAnsi="Arial" w:cs="Arial"/>
                <w:sz w:val="24"/>
                <w:szCs w:val="24"/>
              </w:rPr>
            </w:pPr>
          </w:p>
          <w:p w14:paraId="23C5F2B8" w14:textId="77777777" w:rsidR="004B2171" w:rsidRDefault="004B2171" w:rsidP="00810990">
            <w:pPr>
              <w:autoSpaceDE w:val="0"/>
              <w:autoSpaceDN w:val="0"/>
              <w:adjustRightInd w:val="0"/>
              <w:rPr>
                <w:rFonts w:ascii="Arial" w:hAnsi="Arial" w:cs="Arial"/>
                <w:b/>
                <w:bCs/>
                <w:sz w:val="24"/>
                <w:szCs w:val="24"/>
              </w:rPr>
            </w:pPr>
            <w:r>
              <w:rPr>
                <w:rFonts w:ascii="Arial" w:hAnsi="Arial" w:cs="Arial"/>
                <w:b/>
                <w:bCs/>
                <w:sz w:val="24"/>
                <w:szCs w:val="24"/>
              </w:rPr>
              <w:t xml:space="preserve">NATIONAL PLANNING POLICY </w:t>
            </w:r>
          </w:p>
          <w:p w14:paraId="7BFD5422" w14:textId="77777777" w:rsidR="00003114" w:rsidRDefault="00003114" w:rsidP="00810990">
            <w:pPr>
              <w:autoSpaceDE w:val="0"/>
              <w:autoSpaceDN w:val="0"/>
              <w:adjustRightInd w:val="0"/>
              <w:rPr>
                <w:rFonts w:ascii="Arial" w:hAnsi="Arial" w:cs="Arial"/>
                <w:b/>
                <w:bCs/>
                <w:sz w:val="24"/>
                <w:szCs w:val="24"/>
              </w:rPr>
            </w:pPr>
          </w:p>
          <w:p w14:paraId="40918DA5" w14:textId="77777777" w:rsidR="0013640C" w:rsidRDefault="0013640C" w:rsidP="00633A5D">
            <w:pPr>
              <w:autoSpaceDE w:val="0"/>
              <w:autoSpaceDN w:val="0"/>
              <w:adjustRightInd w:val="0"/>
              <w:jc w:val="both"/>
              <w:rPr>
                <w:rFonts w:ascii="Arial" w:hAnsi="Arial" w:cs="Arial"/>
                <w:sz w:val="24"/>
                <w:szCs w:val="24"/>
              </w:rPr>
            </w:pPr>
            <w:r w:rsidRPr="00003114">
              <w:rPr>
                <w:rFonts w:ascii="Arial" w:hAnsi="Arial" w:cs="Arial"/>
                <w:sz w:val="24"/>
                <w:szCs w:val="24"/>
              </w:rPr>
              <w:t>National policy with regard to Telecommunications development is found within Technical Advice Note 19: Telecommunications 2002</w:t>
            </w:r>
            <w:r w:rsidR="00070396">
              <w:rPr>
                <w:rFonts w:ascii="Arial" w:hAnsi="Arial" w:cs="Arial"/>
                <w:sz w:val="24"/>
                <w:szCs w:val="24"/>
              </w:rPr>
              <w:t xml:space="preserve"> &amp; </w:t>
            </w:r>
            <w:r w:rsidR="00070396" w:rsidRPr="00070396">
              <w:rPr>
                <w:rFonts w:ascii="Arial" w:hAnsi="Arial" w:cs="Arial"/>
                <w:sz w:val="24"/>
                <w:szCs w:val="24"/>
              </w:rPr>
              <w:t>Planning Policy Wales Edition 9 – November 2016 – Chapter 12 Infrastructure and Services</w:t>
            </w:r>
          </w:p>
          <w:p w14:paraId="2AF3BEFF" w14:textId="77777777" w:rsidR="00070396" w:rsidRDefault="00070396" w:rsidP="00633A5D">
            <w:pPr>
              <w:autoSpaceDE w:val="0"/>
              <w:autoSpaceDN w:val="0"/>
              <w:adjustRightInd w:val="0"/>
              <w:jc w:val="both"/>
              <w:rPr>
                <w:rFonts w:ascii="Arial" w:hAnsi="Arial" w:cs="Arial"/>
                <w:sz w:val="24"/>
                <w:szCs w:val="24"/>
              </w:rPr>
            </w:pPr>
          </w:p>
          <w:p w14:paraId="63F2FE1F" w14:textId="77777777" w:rsidR="00070396" w:rsidRPr="00C32102" w:rsidRDefault="00070396" w:rsidP="00633A5D">
            <w:pPr>
              <w:jc w:val="both"/>
              <w:rPr>
                <w:rFonts w:ascii="Arial" w:hAnsi="Arial" w:cs="Arial"/>
                <w:sz w:val="24"/>
                <w:szCs w:val="24"/>
              </w:rPr>
            </w:pPr>
            <w:r w:rsidRPr="00C32102">
              <w:rPr>
                <w:rFonts w:ascii="Arial" w:hAnsi="Arial" w:cs="Arial"/>
                <w:sz w:val="24"/>
                <w:szCs w:val="24"/>
              </w:rPr>
              <w:t>12.13.3 The Welsh Government attaches considerable importance to keeping the number of masts, and the number of sites for such installations, to the minimum consistent with the efficient operation of the network. The sharing of masts and sites is strongly encouraged where that represents the optimum environmental solution in a particular case. Use should also be made of existing buildings and other structures to site new antennas. Siting should, so far as is practicable, minimise the impact on amenity and the external appearance of the building. (Telecommunications 2002 &amp; Planning Policy Wales Edition 9 – November 2016 – Chapter 12 Infrastructure and Services)</w:t>
            </w:r>
          </w:p>
          <w:p w14:paraId="7C0BE205" w14:textId="77777777" w:rsidR="00070396" w:rsidRPr="00C32102" w:rsidRDefault="00070396" w:rsidP="00633A5D">
            <w:pPr>
              <w:jc w:val="both"/>
              <w:rPr>
                <w:rFonts w:ascii="Arial" w:hAnsi="Arial" w:cs="Arial"/>
                <w:sz w:val="24"/>
                <w:szCs w:val="24"/>
              </w:rPr>
            </w:pPr>
          </w:p>
          <w:p w14:paraId="6EEAD632" w14:textId="77777777" w:rsidR="00070396" w:rsidRPr="00C32102" w:rsidRDefault="00070396" w:rsidP="00633A5D">
            <w:pPr>
              <w:jc w:val="both"/>
              <w:rPr>
                <w:rFonts w:ascii="Arial" w:hAnsi="Arial" w:cs="Arial"/>
                <w:sz w:val="24"/>
                <w:szCs w:val="24"/>
              </w:rPr>
            </w:pPr>
            <w:r w:rsidRPr="00C32102">
              <w:rPr>
                <w:rFonts w:ascii="Arial" w:hAnsi="Arial" w:cs="Arial"/>
                <w:sz w:val="24"/>
                <w:szCs w:val="24"/>
              </w:rPr>
              <w:t>12.11.1 The Welsh Government recognises that widespread access to affordable, secure telecommunications infrastructure is important to citizens and businesses across Wales. It is important that the telecommunications infrastructure in Wales is able to meet this challenge, helping to build a thriving and prosperous Welsh economy. To this end, the Welsh Government is working with the telecommunications industry and the communications regulator Ofcom to share information on communications infrastructure issues, to understand regulatory, planning and economic barriers to investment and to inform future policy making in this area. (Telecommunications 2002 &amp; Planning Policy Wales Edition 9 – November 2016 – Chapter 12 Infrastructure and Services)</w:t>
            </w:r>
          </w:p>
          <w:p w14:paraId="42282A16" w14:textId="77777777" w:rsidR="0013640C" w:rsidRPr="00003114" w:rsidRDefault="0013640C" w:rsidP="00633A5D">
            <w:pPr>
              <w:autoSpaceDE w:val="0"/>
              <w:autoSpaceDN w:val="0"/>
              <w:adjustRightInd w:val="0"/>
              <w:jc w:val="both"/>
              <w:rPr>
                <w:rFonts w:ascii="Arial" w:hAnsi="Arial" w:cs="Arial"/>
                <w:sz w:val="24"/>
                <w:szCs w:val="24"/>
              </w:rPr>
            </w:pPr>
          </w:p>
          <w:p w14:paraId="19E35374" w14:textId="77777777" w:rsidR="0013640C" w:rsidRPr="00003114" w:rsidRDefault="0013640C" w:rsidP="00633A5D">
            <w:pPr>
              <w:autoSpaceDE w:val="0"/>
              <w:autoSpaceDN w:val="0"/>
              <w:adjustRightInd w:val="0"/>
              <w:jc w:val="both"/>
              <w:rPr>
                <w:rFonts w:ascii="Arial" w:hAnsi="Arial" w:cs="Arial"/>
                <w:sz w:val="24"/>
                <w:szCs w:val="24"/>
              </w:rPr>
            </w:pPr>
            <w:r w:rsidRPr="00003114">
              <w:rPr>
                <w:rFonts w:ascii="Arial" w:hAnsi="Arial" w:cs="Arial"/>
                <w:sz w:val="24"/>
                <w:szCs w:val="24"/>
              </w:rPr>
              <w:t xml:space="preserve">This advises in Para 3 </w:t>
            </w:r>
            <w:r w:rsidR="009F0EDD">
              <w:rPr>
                <w:rFonts w:ascii="Arial" w:hAnsi="Arial" w:cs="Arial"/>
                <w:sz w:val="24"/>
                <w:szCs w:val="24"/>
              </w:rPr>
              <w:t xml:space="preserve">of TAN 19 </w:t>
            </w:r>
            <w:r w:rsidRPr="00003114">
              <w:rPr>
                <w:rFonts w:ascii="Arial" w:hAnsi="Arial" w:cs="Arial"/>
                <w:sz w:val="24"/>
                <w:szCs w:val="24"/>
              </w:rPr>
              <w:t>that ‘This advice takes account of the growth of the telecommunications industry and technology, of the new social and economic demands for communications, and of the Welsh Assembly Government’s (the Assembly Government’s) environm</w:t>
            </w:r>
            <w:r w:rsidR="00003114" w:rsidRPr="00003114">
              <w:rPr>
                <w:rFonts w:ascii="Arial" w:hAnsi="Arial" w:cs="Arial"/>
                <w:sz w:val="24"/>
                <w:szCs w:val="24"/>
              </w:rPr>
              <w:t>ental policies.’</w:t>
            </w:r>
          </w:p>
          <w:p w14:paraId="41054B3A" w14:textId="77777777" w:rsidR="0013640C" w:rsidRPr="00003114" w:rsidRDefault="0013640C" w:rsidP="00633A5D">
            <w:pPr>
              <w:autoSpaceDE w:val="0"/>
              <w:autoSpaceDN w:val="0"/>
              <w:adjustRightInd w:val="0"/>
              <w:jc w:val="both"/>
              <w:rPr>
                <w:rFonts w:ascii="Arial" w:hAnsi="Arial" w:cs="Arial"/>
                <w:sz w:val="24"/>
                <w:szCs w:val="24"/>
              </w:rPr>
            </w:pPr>
          </w:p>
          <w:p w14:paraId="0323D1DB" w14:textId="77777777" w:rsidR="0013640C" w:rsidRPr="00003114" w:rsidRDefault="0013640C" w:rsidP="00633A5D">
            <w:pPr>
              <w:autoSpaceDE w:val="0"/>
              <w:autoSpaceDN w:val="0"/>
              <w:adjustRightInd w:val="0"/>
              <w:jc w:val="both"/>
              <w:rPr>
                <w:rFonts w:ascii="Arial" w:hAnsi="Arial" w:cs="Arial"/>
                <w:sz w:val="24"/>
                <w:szCs w:val="24"/>
              </w:rPr>
            </w:pPr>
            <w:r w:rsidRPr="00003114">
              <w:rPr>
                <w:rFonts w:ascii="Arial" w:hAnsi="Arial" w:cs="Arial"/>
                <w:sz w:val="24"/>
                <w:szCs w:val="24"/>
              </w:rPr>
              <w:t>The aim of telecommunications policy (as detailed in Para. 1) is therefore to ensure that people have more choice as to who provides their telecommunications service, a wider range of services from which to choose and equitable access to the latest technologies as they become available.</w:t>
            </w:r>
          </w:p>
          <w:p w14:paraId="1036739C" w14:textId="77777777" w:rsidR="0013640C" w:rsidRPr="00003114" w:rsidRDefault="0013640C" w:rsidP="00633A5D">
            <w:pPr>
              <w:autoSpaceDE w:val="0"/>
              <w:autoSpaceDN w:val="0"/>
              <w:adjustRightInd w:val="0"/>
              <w:jc w:val="both"/>
              <w:rPr>
                <w:rFonts w:ascii="Arial" w:hAnsi="Arial" w:cs="Arial"/>
                <w:sz w:val="24"/>
                <w:szCs w:val="24"/>
              </w:rPr>
            </w:pPr>
          </w:p>
          <w:p w14:paraId="13FDF23B" w14:textId="77777777" w:rsidR="0013640C" w:rsidRPr="00003114" w:rsidRDefault="0013640C" w:rsidP="00633A5D">
            <w:pPr>
              <w:autoSpaceDE w:val="0"/>
              <w:autoSpaceDN w:val="0"/>
              <w:adjustRightInd w:val="0"/>
              <w:jc w:val="both"/>
              <w:rPr>
                <w:rFonts w:ascii="Arial" w:hAnsi="Arial" w:cs="Arial"/>
                <w:sz w:val="24"/>
                <w:szCs w:val="24"/>
              </w:rPr>
            </w:pPr>
            <w:r w:rsidRPr="00003114">
              <w:rPr>
                <w:rFonts w:ascii="Arial" w:hAnsi="Arial" w:cs="Arial"/>
                <w:sz w:val="24"/>
                <w:szCs w:val="24"/>
              </w:rPr>
              <w:t xml:space="preserve">Para. 65 of TAN 19 states that ‘Siting and design concerns may centre particularly on the type of mast and its impact, particularly if located in a designated area.  Its height, ancillary development and the scope for landscaping and screening will also be important </w:t>
            </w:r>
            <w:r w:rsidRPr="00003114">
              <w:rPr>
                <w:rFonts w:ascii="Arial" w:hAnsi="Arial" w:cs="Arial"/>
                <w:sz w:val="24"/>
                <w:szCs w:val="24"/>
              </w:rPr>
              <w:lastRenderedPageBreak/>
              <w:t xml:space="preserve">considerations. But many antennas have special siting needs because they have a limited range or require line-of-site.  Authorities should take full account of these needs’. </w:t>
            </w:r>
          </w:p>
          <w:p w14:paraId="104281A6" w14:textId="77777777" w:rsidR="0013640C" w:rsidRPr="00003114" w:rsidRDefault="0013640C" w:rsidP="00633A5D">
            <w:pPr>
              <w:autoSpaceDE w:val="0"/>
              <w:autoSpaceDN w:val="0"/>
              <w:adjustRightInd w:val="0"/>
              <w:jc w:val="both"/>
              <w:rPr>
                <w:rFonts w:ascii="Arial" w:hAnsi="Arial" w:cs="Arial"/>
                <w:sz w:val="24"/>
                <w:szCs w:val="24"/>
              </w:rPr>
            </w:pPr>
          </w:p>
          <w:p w14:paraId="62748A54" w14:textId="77777777" w:rsidR="0013640C" w:rsidRPr="00003114" w:rsidRDefault="0013640C" w:rsidP="00633A5D">
            <w:pPr>
              <w:autoSpaceDE w:val="0"/>
              <w:autoSpaceDN w:val="0"/>
              <w:adjustRightInd w:val="0"/>
              <w:jc w:val="both"/>
              <w:rPr>
                <w:rFonts w:ascii="Arial" w:hAnsi="Arial" w:cs="Arial"/>
                <w:sz w:val="24"/>
                <w:szCs w:val="24"/>
              </w:rPr>
            </w:pPr>
            <w:r w:rsidRPr="00003114">
              <w:rPr>
                <w:rFonts w:ascii="Arial" w:hAnsi="Arial" w:cs="Arial"/>
                <w:sz w:val="24"/>
                <w:szCs w:val="24"/>
              </w:rPr>
              <w:t xml:space="preserve">Para. 66 states that ‘Local planning authorities should ensure that they understand the constraints the operator faces, whether due to the nature of the technology or the legal requirement to provide a service.’ </w:t>
            </w:r>
          </w:p>
          <w:p w14:paraId="2BEBAE3B" w14:textId="77777777" w:rsidR="0013640C" w:rsidRPr="00003114" w:rsidRDefault="0013640C" w:rsidP="00633A5D">
            <w:pPr>
              <w:autoSpaceDE w:val="0"/>
              <w:autoSpaceDN w:val="0"/>
              <w:adjustRightInd w:val="0"/>
              <w:jc w:val="both"/>
              <w:rPr>
                <w:rFonts w:ascii="Arial" w:hAnsi="Arial" w:cs="Arial"/>
                <w:sz w:val="24"/>
                <w:szCs w:val="24"/>
              </w:rPr>
            </w:pPr>
          </w:p>
          <w:p w14:paraId="6C03BACE" w14:textId="122DFDE8" w:rsidR="0013640C" w:rsidRPr="00003114" w:rsidRDefault="0013640C" w:rsidP="00633A5D">
            <w:pPr>
              <w:autoSpaceDE w:val="0"/>
              <w:autoSpaceDN w:val="0"/>
              <w:adjustRightInd w:val="0"/>
              <w:jc w:val="both"/>
              <w:rPr>
                <w:rFonts w:ascii="Arial" w:hAnsi="Arial" w:cs="Arial"/>
                <w:sz w:val="24"/>
                <w:szCs w:val="24"/>
              </w:rPr>
            </w:pPr>
            <w:r w:rsidRPr="00003114">
              <w:rPr>
                <w:rFonts w:ascii="Arial" w:hAnsi="Arial" w:cs="Arial"/>
                <w:sz w:val="24"/>
                <w:szCs w:val="24"/>
              </w:rPr>
              <w:t xml:space="preserve">Para. 67 states that ‘In seeking to arrive at the best solution of an individual site, authorities and operators should consider the use of sympathetic design and camouflage to minimise the impact of development on the environment.’  Particularly in designated areas, the aim should be for apparatus to blend into the landscape encourages authorities and operators to “work together” and use sympathetic design and camouflage to minimise the impact of development on the environment. Particularly in designated areas the aim should be for apparatus to blend into the landscape. The telecommunications industry is encouraged to continue to develop innovative design solutions the materials and colouring (Para. 68 – TAN19). The design of the DSLAM cabinet has been shaped by the need to make it as small as possible to reduce its visual appearance. The cabinet is proposed to be painted </w:t>
            </w:r>
            <w:r w:rsidR="00A32079" w:rsidRPr="00003114">
              <w:rPr>
                <w:rFonts w:ascii="Arial" w:hAnsi="Arial" w:cs="Arial"/>
                <w:sz w:val="24"/>
                <w:szCs w:val="24"/>
              </w:rPr>
              <w:t>green; however,</w:t>
            </w:r>
            <w:r w:rsidRPr="00003114">
              <w:rPr>
                <w:rFonts w:ascii="Arial" w:hAnsi="Arial" w:cs="Arial"/>
                <w:sz w:val="24"/>
                <w:szCs w:val="24"/>
              </w:rPr>
              <w:t xml:space="preserve"> the colour can be altered to fit the requirements of the LPA. </w:t>
            </w:r>
          </w:p>
          <w:p w14:paraId="66225D41" w14:textId="77777777" w:rsidR="0013640C" w:rsidRPr="00003114" w:rsidRDefault="0013640C" w:rsidP="00633A5D">
            <w:pPr>
              <w:autoSpaceDE w:val="0"/>
              <w:autoSpaceDN w:val="0"/>
              <w:adjustRightInd w:val="0"/>
              <w:jc w:val="both"/>
              <w:rPr>
                <w:rFonts w:ascii="Arial" w:hAnsi="Arial" w:cs="Arial"/>
                <w:sz w:val="24"/>
                <w:szCs w:val="24"/>
              </w:rPr>
            </w:pPr>
          </w:p>
          <w:p w14:paraId="4F608085" w14:textId="77777777" w:rsidR="0013640C" w:rsidRPr="00003114" w:rsidRDefault="0013640C" w:rsidP="00633A5D">
            <w:pPr>
              <w:pStyle w:val="BodyTextIndent"/>
              <w:ind w:left="0"/>
              <w:jc w:val="both"/>
              <w:rPr>
                <w:rFonts w:ascii="Arial" w:hAnsi="Arial" w:cs="Arial"/>
                <w:sz w:val="24"/>
                <w:szCs w:val="24"/>
                <w:lang w:eastAsia="en-US"/>
              </w:rPr>
            </w:pPr>
            <w:r w:rsidRPr="00003114">
              <w:rPr>
                <w:rFonts w:ascii="Arial" w:hAnsi="Arial" w:cs="Arial"/>
                <w:sz w:val="24"/>
                <w:szCs w:val="24"/>
                <w:lang w:eastAsia="en-US"/>
              </w:rPr>
              <w:t>We consider that the development is complaint with the council’s policy and that in accordance of Part 24 of Schedule 2 of the Town And Country Planning (General Permitted Development) Order 1995, as amended by the Town And Country Planning (General Permitted Development</w:t>
            </w:r>
            <w:r w:rsidR="009F0EDD">
              <w:rPr>
                <w:rFonts w:ascii="Arial" w:hAnsi="Arial" w:cs="Arial"/>
                <w:sz w:val="24"/>
                <w:szCs w:val="24"/>
                <w:lang w:eastAsia="en-US"/>
              </w:rPr>
              <w:t>) (Amendment) (Wales) Order 2014</w:t>
            </w:r>
            <w:r w:rsidRPr="00003114">
              <w:rPr>
                <w:rFonts w:ascii="Arial" w:hAnsi="Arial" w:cs="Arial"/>
                <w:sz w:val="24"/>
                <w:szCs w:val="24"/>
                <w:lang w:eastAsia="en-US"/>
              </w:rPr>
              <w:t xml:space="preserve"> and in accordance with the electronic communications code under the Telecommunications Act 1984 Schedule 2 as amended by the Communications Act 2003 permission should be granted for the installation.</w:t>
            </w:r>
          </w:p>
          <w:p w14:paraId="442F5C76" w14:textId="77777777" w:rsidR="0013640C" w:rsidRDefault="0013640C" w:rsidP="00CC1002">
            <w:pPr>
              <w:pStyle w:val="BodyTextIndent2"/>
              <w:spacing w:line="240" w:lineRule="auto"/>
              <w:ind w:left="0"/>
              <w:jc w:val="both"/>
              <w:rPr>
                <w:rFonts w:ascii="Arial" w:hAnsi="Arial" w:cs="Arial"/>
                <w:sz w:val="24"/>
                <w:szCs w:val="24"/>
                <w:lang w:eastAsia="en-US"/>
              </w:rPr>
            </w:pPr>
            <w:r w:rsidRPr="00003114">
              <w:rPr>
                <w:rFonts w:ascii="Arial" w:hAnsi="Arial" w:cs="Arial"/>
                <w:sz w:val="24"/>
                <w:szCs w:val="24"/>
                <w:lang w:eastAsia="en-US"/>
              </w:rPr>
              <w:t xml:space="preserve">We consider this development is fully compliant with the above policy guidance. </w:t>
            </w:r>
          </w:p>
          <w:p w14:paraId="67FAF527" w14:textId="77777777" w:rsidR="00894D5B" w:rsidRDefault="00894D5B" w:rsidP="00894D5B">
            <w:pPr>
              <w:rPr>
                <w:rFonts w:ascii="Arial" w:hAnsi="Arial" w:cs="Arial"/>
                <w:sz w:val="24"/>
                <w:szCs w:val="24"/>
              </w:rPr>
            </w:pPr>
          </w:p>
          <w:p w14:paraId="219BD4A7" w14:textId="77777777" w:rsidR="00894D5B" w:rsidRPr="00894D5B" w:rsidRDefault="00894D5B" w:rsidP="00894D5B">
            <w:pPr>
              <w:rPr>
                <w:rFonts w:ascii="Arial" w:hAnsi="Arial" w:cs="Arial"/>
                <w:sz w:val="24"/>
                <w:szCs w:val="24"/>
              </w:rPr>
            </w:pPr>
            <w:r>
              <w:rPr>
                <w:rFonts w:ascii="Arial" w:hAnsi="Arial" w:cs="Arial"/>
                <w:b/>
                <w:bCs/>
                <w:sz w:val="24"/>
                <w:szCs w:val="24"/>
              </w:rPr>
              <w:t xml:space="preserve">Conclusion </w:t>
            </w:r>
          </w:p>
          <w:p w14:paraId="7239CB54" w14:textId="77777777" w:rsidR="00894D5B" w:rsidRDefault="00894D5B" w:rsidP="00894D5B">
            <w:pPr>
              <w:jc w:val="both"/>
              <w:rPr>
                <w:rFonts w:ascii="Arial" w:hAnsi="Arial" w:cs="Arial"/>
                <w:sz w:val="24"/>
                <w:szCs w:val="24"/>
              </w:rPr>
            </w:pPr>
          </w:p>
          <w:p w14:paraId="2E3A4C5A" w14:textId="77777777" w:rsidR="00894D5B" w:rsidRDefault="00894D5B" w:rsidP="00894D5B">
            <w:pPr>
              <w:jc w:val="both"/>
              <w:rPr>
                <w:rFonts w:ascii="Arial" w:hAnsi="Arial" w:cs="Arial"/>
                <w:sz w:val="24"/>
                <w:szCs w:val="24"/>
              </w:rPr>
            </w:pPr>
            <w:r>
              <w:rPr>
                <w:rFonts w:ascii="Arial" w:hAnsi="Arial" w:cs="Arial"/>
                <w:sz w:val="24"/>
                <w:szCs w:val="24"/>
              </w:rPr>
              <w:t xml:space="preserve">We consider the development complies with both central government and local planning policy guidance where the underlying aim is to provide an efficient and competitive telecommunication system for the benefit of the community while minimising visual impact. </w:t>
            </w:r>
          </w:p>
          <w:p w14:paraId="0D8FF5D6" w14:textId="77777777" w:rsidR="00894D5B" w:rsidRDefault="00894D5B" w:rsidP="00894D5B">
            <w:pPr>
              <w:jc w:val="both"/>
              <w:rPr>
                <w:rFonts w:ascii="Arial" w:hAnsi="Arial" w:cs="Arial"/>
                <w:sz w:val="24"/>
                <w:szCs w:val="24"/>
              </w:rPr>
            </w:pPr>
          </w:p>
          <w:p w14:paraId="66D6BDC0" w14:textId="77777777" w:rsidR="00894D5B" w:rsidRDefault="00894D5B" w:rsidP="00894D5B">
            <w:pPr>
              <w:jc w:val="both"/>
              <w:rPr>
                <w:rFonts w:ascii="Arial" w:hAnsi="Arial" w:cs="Arial"/>
                <w:sz w:val="24"/>
                <w:szCs w:val="24"/>
              </w:rPr>
            </w:pPr>
            <w:r>
              <w:rPr>
                <w:rFonts w:ascii="Arial" w:hAnsi="Arial" w:cs="Arial"/>
                <w:sz w:val="24"/>
                <w:szCs w:val="24"/>
              </w:rPr>
              <w:t xml:space="preserve">Taking into account the factors of technical constraints, available sites and planning constraints we consider that this site and design clearly represents the optimum environmental solution.  </w:t>
            </w:r>
          </w:p>
          <w:p w14:paraId="573A52A1" w14:textId="77777777" w:rsidR="00894D5B" w:rsidRDefault="00894D5B" w:rsidP="00894D5B">
            <w:pPr>
              <w:jc w:val="both"/>
              <w:rPr>
                <w:rFonts w:ascii="Arial" w:hAnsi="Arial" w:cs="Arial"/>
                <w:sz w:val="24"/>
                <w:szCs w:val="24"/>
              </w:rPr>
            </w:pPr>
          </w:p>
          <w:p w14:paraId="7380C932" w14:textId="77777777" w:rsidR="00894D5B" w:rsidRDefault="00894D5B" w:rsidP="00894D5B">
            <w:pPr>
              <w:jc w:val="both"/>
              <w:rPr>
                <w:rFonts w:ascii="Arial" w:hAnsi="Arial" w:cs="Arial"/>
                <w:sz w:val="24"/>
                <w:szCs w:val="24"/>
              </w:rPr>
            </w:pPr>
            <w:r>
              <w:rPr>
                <w:rFonts w:ascii="Arial" w:hAnsi="Arial" w:cs="Arial"/>
                <w:sz w:val="24"/>
                <w:szCs w:val="24"/>
              </w:rPr>
              <w:t>On the basis of a recognised need to expand and promote telecommunications networks across the region, it is considered that the proposal fully a</w:t>
            </w:r>
            <w:r w:rsidR="004843BC">
              <w:rPr>
                <w:rFonts w:ascii="Arial" w:hAnsi="Arial" w:cs="Arial"/>
                <w:sz w:val="24"/>
                <w:szCs w:val="24"/>
              </w:rPr>
              <w:t>ccords with</w:t>
            </w:r>
            <w:r w:rsidR="00003114">
              <w:rPr>
                <w:rFonts w:ascii="Arial" w:hAnsi="Arial" w:cs="Arial"/>
                <w:sz w:val="24"/>
                <w:szCs w:val="24"/>
              </w:rPr>
              <w:t xml:space="preserve"> the requirements of </w:t>
            </w:r>
            <w:r w:rsidR="00070396" w:rsidRPr="00003114">
              <w:rPr>
                <w:rFonts w:ascii="Arial" w:hAnsi="Arial" w:cs="Arial"/>
                <w:sz w:val="24"/>
                <w:szCs w:val="24"/>
              </w:rPr>
              <w:t>Telecommunications 2002</w:t>
            </w:r>
            <w:r w:rsidR="00070396">
              <w:rPr>
                <w:rFonts w:ascii="Arial" w:hAnsi="Arial" w:cs="Arial"/>
                <w:sz w:val="24"/>
                <w:szCs w:val="24"/>
              </w:rPr>
              <w:t xml:space="preserve"> &amp; </w:t>
            </w:r>
            <w:r w:rsidR="00070396" w:rsidRPr="00070396">
              <w:rPr>
                <w:rFonts w:ascii="Arial" w:hAnsi="Arial" w:cs="Arial"/>
                <w:sz w:val="24"/>
                <w:szCs w:val="24"/>
              </w:rPr>
              <w:t>Planning Policy Wales Edition 9 – November 2016 – Chapter 12 Infrastructure and Services</w:t>
            </w:r>
            <w:r w:rsidR="00070396">
              <w:rPr>
                <w:rFonts w:ascii="Arial" w:hAnsi="Arial" w:cs="Arial"/>
                <w:sz w:val="24"/>
                <w:szCs w:val="24"/>
              </w:rPr>
              <w:t xml:space="preserve"> </w:t>
            </w:r>
            <w:r w:rsidR="00003114">
              <w:rPr>
                <w:rFonts w:ascii="Arial" w:hAnsi="Arial" w:cs="Arial"/>
                <w:sz w:val="24"/>
                <w:szCs w:val="24"/>
              </w:rPr>
              <w:t>TAN19</w:t>
            </w:r>
            <w:r w:rsidR="005A3FC1">
              <w:rPr>
                <w:rFonts w:ascii="Arial" w:hAnsi="Arial" w:cs="Arial"/>
                <w:sz w:val="24"/>
                <w:szCs w:val="24"/>
              </w:rPr>
              <w:t xml:space="preserve"> and </w:t>
            </w:r>
            <w:r>
              <w:rPr>
                <w:rFonts w:ascii="Arial" w:hAnsi="Arial" w:cs="Arial"/>
                <w:sz w:val="24"/>
                <w:szCs w:val="24"/>
              </w:rPr>
              <w:t xml:space="preserve">Local Plan Policies. </w:t>
            </w:r>
          </w:p>
          <w:p w14:paraId="2EB373C8" w14:textId="77777777" w:rsidR="004B2171" w:rsidRDefault="004B2171">
            <w:pPr>
              <w:jc w:val="both"/>
              <w:rPr>
                <w:rFonts w:ascii="Arial" w:hAnsi="Arial" w:cs="Arial"/>
                <w:sz w:val="24"/>
                <w:szCs w:val="24"/>
              </w:rPr>
            </w:pPr>
          </w:p>
          <w:p w14:paraId="6D0F7C26" w14:textId="77777777" w:rsidR="00894D5B" w:rsidRDefault="00894D5B">
            <w:pPr>
              <w:jc w:val="both"/>
              <w:rPr>
                <w:rFonts w:ascii="Arial" w:hAnsi="Arial" w:cs="Arial"/>
                <w:sz w:val="24"/>
                <w:szCs w:val="24"/>
              </w:rPr>
            </w:pPr>
          </w:p>
          <w:p w14:paraId="5109156A" w14:textId="77777777" w:rsidR="00AB33C9" w:rsidRPr="00AB33C9" w:rsidRDefault="00AB33C9" w:rsidP="00AB33C9">
            <w:pPr>
              <w:jc w:val="both"/>
              <w:rPr>
                <w:rFonts w:ascii="Arial" w:hAnsi="Arial" w:cs="Arial"/>
                <w:sz w:val="24"/>
                <w:szCs w:val="24"/>
              </w:rPr>
            </w:pPr>
            <w:r w:rsidRPr="00AB33C9">
              <w:rPr>
                <w:rFonts w:ascii="Arial" w:hAnsi="Arial" w:cs="Arial"/>
                <w:sz w:val="24"/>
                <w:szCs w:val="24"/>
              </w:rPr>
              <w:t>Julia Marshall</w:t>
            </w:r>
          </w:p>
          <w:p w14:paraId="64875660" w14:textId="77777777" w:rsidR="00AB33C9" w:rsidRPr="00AB33C9" w:rsidRDefault="00AB33C9" w:rsidP="00AB33C9">
            <w:pPr>
              <w:jc w:val="both"/>
              <w:rPr>
                <w:rFonts w:ascii="Arial" w:hAnsi="Arial" w:cs="Arial"/>
                <w:sz w:val="24"/>
                <w:szCs w:val="24"/>
              </w:rPr>
            </w:pPr>
            <w:r w:rsidRPr="00AB33C9">
              <w:rPr>
                <w:rFonts w:ascii="Arial" w:hAnsi="Arial" w:cs="Arial"/>
                <w:sz w:val="24"/>
                <w:szCs w:val="24"/>
              </w:rPr>
              <w:t>Planning Manager</w:t>
            </w:r>
          </w:p>
          <w:p w14:paraId="70F12B1D" w14:textId="77777777" w:rsidR="00633A5D" w:rsidRDefault="00AB33C9" w:rsidP="000D4A55">
            <w:pPr>
              <w:jc w:val="both"/>
              <w:rPr>
                <w:rStyle w:val="Hyperlink"/>
                <w:rFonts w:ascii="Arial" w:hAnsi="Arial" w:cs="Arial"/>
                <w:sz w:val="24"/>
                <w:szCs w:val="24"/>
              </w:rPr>
            </w:pPr>
            <w:hyperlink r:id="rId17" w:history="1">
              <w:r w:rsidRPr="001A0EE6">
                <w:rPr>
                  <w:rStyle w:val="Hyperlink"/>
                  <w:rFonts w:ascii="Arial" w:hAnsi="Arial" w:cs="Arial"/>
                  <w:sz w:val="24"/>
                  <w:szCs w:val="24"/>
                </w:rPr>
                <w:t>j.marshall@whptelecoms.com</w:t>
              </w:r>
            </w:hyperlink>
          </w:p>
          <w:p w14:paraId="3F10C638" w14:textId="77777777" w:rsidR="005348A6" w:rsidRDefault="005348A6" w:rsidP="000D4A55">
            <w:pPr>
              <w:jc w:val="both"/>
              <w:rPr>
                <w:rStyle w:val="Hyperlink"/>
              </w:rPr>
            </w:pPr>
          </w:p>
          <w:p w14:paraId="39CEB372" w14:textId="77777777" w:rsidR="005348A6" w:rsidRDefault="005348A6" w:rsidP="000D4A55">
            <w:pPr>
              <w:jc w:val="both"/>
              <w:rPr>
                <w:rStyle w:val="Hyperlink"/>
              </w:rPr>
            </w:pPr>
          </w:p>
          <w:p w14:paraId="6E7DB44B" w14:textId="77777777" w:rsidR="005348A6" w:rsidRDefault="005348A6" w:rsidP="000D4A55">
            <w:pPr>
              <w:jc w:val="both"/>
              <w:rPr>
                <w:rStyle w:val="Hyperlink"/>
              </w:rPr>
            </w:pPr>
          </w:p>
          <w:p w14:paraId="649C6106" w14:textId="77777777" w:rsidR="005348A6" w:rsidRDefault="005348A6" w:rsidP="000D4A55">
            <w:pPr>
              <w:jc w:val="both"/>
              <w:rPr>
                <w:rStyle w:val="Hyperlink"/>
              </w:rPr>
            </w:pPr>
          </w:p>
          <w:p w14:paraId="4FE52174" w14:textId="77777777" w:rsidR="005348A6" w:rsidRDefault="005348A6" w:rsidP="000D4A55">
            <w:pPr>
              <w:jc w:val="both"/>
              <w:rPr>
                <w:rStyle w:val="Hyperlink"/>
                <w:rFonts w:ascii="Arial" w:hAnsi="Arial" w:cs="Arial"/>
                <w:sz w:val="24"/>
                <w:szCs w:val="24"/>
              </w:rPr>
            </w:pPr>
          </w:p>
          <w:p w14:paraId="510AA984" w14:textId="12CE7BD6" w:rsidR="002E2D85" w:rsidRPr="00AA1A3F" w:rsidRDefault="002E2D85" w:rsidP="000D4A55">
            <w:pPr>
              <w:jc w:val="both"/>
              <w:rPr>
                <w:rFonts w:ascii="Arial" w:hAnsi="Arial" w:cs="Arial"/>
                <w:sz w:val="24"/>
                <w:szCs w:val="24"/>
              </w:rPr>
            </w:pPr>
          </w:p>
        </w:tc>
      </w:tr>
    </w:tbl>
    <w:p w14:paraId="65E9E196" w14:textId="77777777" w:rsidR="004B2171" w:rsidRDefault="004B2171">
      <w:pPr>
        <w:rPr>
          <w:rFonts w:ascii="Arial" w:hAnsi="Arial" w:cs="Arial"/>
          <w:b/>
          <w:bCs/>
          <w:sz w:val="24"/>
          <w:szCs w:val="24"/>
        </w:rPr>
      </w:pPr>
    </w:p>
    <w:p w14:paraId="588030F3" w14:textId="77777777" w:rsidR="004B2171" w:rsidRDefault="004B2171">
      <w:pPr>
        <w:rPr>
          <w:rFonts w:ascii="Arial" w:hAnsi="Arial" w:cs="Arial"/>
          <w:sz w:val="24"/>
          <w:szCs w:val="24"/>
        </w:rPr>
      </w:pPr>
      <w:r>
        <w:rPr>
          <w:rFonts w:ascii="Arial" w:hAnsi="Arial" w:cs="Arial"/>
          <w:sz w:val="24"/>
          <w:szCs w:val="24"/>
        </w:rPr>
        <w:lastRenderedPageBreak/>
        <w:t>Contact Details</w:t>
      </w:r>
    </w:p>
    <w:p w14:paraId="48E2C4FA" w14:textId="77777777" w:rsidR="004B2171" w:rsidRDefault="004B2171">
      <w:pPr>
        <w:rPr>
          <w:rFonts w:ascii="Arial" w:hAnsi="Arial" w:cs="Arial"/>
          <w:b/>
          <w:bCs/>
          <w:sz w:val="24"/>
          <w:szCs w:val="24"/>
        </w:rPr>
      </w:pPr>
    </w:p>
    <w:tbl>
      <w:tblPr>
        <w:tblW w:w="0" w:type="auto"/>
        <w:tblInd w:w="2" w:type="dxa"/>
        <w:tblLook w:val="0000" w:firstRow="0" w:lastRow="0" w:firstColumn="0" w:lastColumn="0" w:noHBand="0" w:noVBand="0"/>
      </w:tblPr>
      <w:tblGrid>
        <w:gridCol w:w="2281"/>
        <w:gridCol w:w="2268"/>
        <w:gridCol w:w="2323"/>
        <w:gridCol w:w="3408"/>
      </w:tblGrid>
      <w:tr w:rsidR="004B2171" w14:paraId="2521E1EE" w14:textId="77777777">
        <w:tc>
          <w:tcPr>
            <w:tcW w:w="2570" w:type="dxa"/>
          </w:tcPr>
          <w:p w14:paraId="3EAB7779" w14:textId="77777777" w:rsidR="004B2171" w:rsidRDefault="004B2171">
            <w:pPr>
              <w:rPr>
                <w:rFonts w:ascii="Arial" w:hAnsi="Arial" w:cs="Arial"/>
                <w:sz w:val="24"/>
                <w:szCs w:val="24"/>
              </w:rPr>
            </w:pPr>
            <w:r>
              <w:rPr>
                <w:rFonts w:ascii="Arial" w:hAnsi="Arial" w:cs="Arial"/>
                <w:sz w:val="24"/>
                <w:szCs w:val="24"/>
              </w:rPr>
              <w:t>Name: (Agent)</w:t>
            </w:r>
          </w:p>
        </w:tc>
        <w:tc>
          <w:tcPr>
            <w:tcW w:w="2570" w:type="dxa"/>
            <w:tcBorders>
              <w:bottom w:val="single" w:sz="4" w:space="0" w:color="auto"/>
            </w:tcBorders>
          </w:tcPr>
          <w:p w14:paraId="1096525A" w14:textId="77777777" w:rsidR="00AB33C9" w:rsidRPr="00AB33C9" w:rsidRDefault="00AB33C9" w:rsidP="00AB33C9">
            <w:pPr>
              <w:rPr>
                <w:rFonts w:ascii="Arial" w:hAnsi="Arial" w:cs="Arial"/>
                <w:sz w:val="24"/>
                <w:szCs w:val="24"/>
              </w:rPr>
            </w:pPr>
            <w:r w:rsidRPr="00AB33C9">
              <w:rPr>
                <w:rFonts w:ascii="Arial" w:hAnsi="Arial" w:cs="Arial"/>
                <w:sz w:val="24"/>
                <w:szCs w:val="24"/>
              </w:rPr>
              <w:t>Julia Marshall</w:t>
            </w:r>
          </w:p>
          <w:p w14:paraId="53132FD4" w14:textId="39B92C1E" w:rsidR="00A32079" w:rsidRDefault="00A32079" w:rsidP="00AB33C9">
            <w:pPr>
              <w:rPr>
                <w:rFonts w:ascii="Arial" w:hAnsi="Arial" w:cs="Arial"/>
                <w:sz w:val="24"/>
                <w:szCs w:val="24"/>
              </w:rPr>
            </w:pPr>
          </w:p>
        </w:tc>
        <w:tc>
          <w:tcPr>
            <w:tcW w:w="2571" w:type="dxa"/>
          </w:tcPr>
          <w:p w14:paraId="221EADD0" w14:textId="77777777" w:rsidR="004B2171" w:rsidRDefault="004B2171">
            <w:pPr>
              <w:rPr>
                <w:rFonts w:ascii="Arial" w:hAnsi="Arial" w:cs="Arial"/>
                <w:sz w:val="24"/>
                <w:szCs w:val="24"/>
              </w:rPr>
            </w:pPr>
            <w:r>
              <w:rPr>
                <w:rFonts w:ascii="Arial" w:hAnsi="Arial" w:cs="Arial"/>
                <w:sz w:val="24"/>
                <w:szCs w:val="24"/>
              </w:rPr>
              <w:t>Telephone:</w:t>
            </w:r>
          </w:p>
        </w:tc>
        <w:tc>
          <w:tcPr>
            <w:tcW w:w="2571" w:type="dxa"/>
            <w:tcBorders>
              <w:bottom w:val="single" w:sz="4" w:space="0" w:color="auto"/>
            </w:tcBorders>
          </w:tcPr>
          <w:p w14:paraId="7FC78AB9" w14:textId="0FDE4887" w:rsidR="004B2171" w:rsidRDefault="004B2171">
            <w:pPr>
              <w:rPr>
                <w:rFonts w:ascii="Arial" w:hAnsi="Arial" w:cs="Arial"/>
                <w:sz w:val="24"/>
                <w:szCs w:val="24"/>
              </w:rPr>
            </w:pPr>
          </w:p>
        </w:tc>
      </w:tr>
      <w:tr w:rsidR="004B2171" w14:paraId="0D359CD0" w14:textId="77777777">
        <w:tc>
          <w:tcPr>
            <w:tcW w:w="2570" w:type="dxa"/>
          </w:tcPr>
          <w:p w14:paraId="1FE531B8" w14:textId="77777777" w:rsidR="004B2171" w:rsidRDefault="004B2171">
            <w:pPr>
              <w:rPr>
                <w:rFonts w:ascii="Arial" w:hAnsi="Arial" w:cs="Arial"/>
                <w:sz w:val="24"/>
                <w:szCs w:val="24"/>
              </w:rPr>
            </w:pPr>
            <w:r>
              <w:rPr>
                <w:rFonts w:ascii="Arial" w:hAnsi="Arial" w:cs="Arial"/>
                <w:sz w:val="24"/>
                <w:szCs w:val="24"/>
              </w:rPr>
              <w:t>Operator:</w:t>
            </w:r>
          </w:p>
        </w:tc>
        <w:tc>
          <w:tcPr>
            <w:tcW w:w="2570" w:type="dxa"/>
            <w:tcBorders>
              <w:top w:val="single" w:sz="4" w:space="0" w:color="auto"/>
              <w:bottom w:val="single" w:sz="4" w:space="0" w:color="auto"/>
            </w:tcBorders>
          </w:tcPr>
          <w:p w14:paraId="6B613821" w14:textId="77777777" w:rsidR="00A32079" w:rsidRDefault="00781440">
            <w:pPr>
              <w:rPr>
                <w:rFonts w:ascii="Arial" w:hAnsi="Arial" w:cs="Arial"/>
                <w:sz w:val="24"/>
                <w:szCs w:val="24"/>
              </w:rPr>
            </w:pPr>
            <w:r>
              <w:rPr>
                <w:rFonts w:ascii="Arial" w:hAnsi="Arial" w:cs="Arial"/>
                <w:sz w:val="24"/>
                <w:szCs w:val="24"/>
              </w:rPr>
              <w:t>EE Ltd</w:t>
            </w:r>
            <w:r w:rsidR="004272A1">
              <w:rPr>
                <w:rFonts w:ascii="Arial" w:hAnsi="Arial" w:cs="Arial"/>
                <w:sz w:val="24"/>
                <w:szCs w:val="24"/>
              </w:rPr>
              <w:t xml:space="preserve"> &amp; H3G LTE </w:t>
            </w:r>
          </w:p>
          <w:p w14:paraId="36B1138C" w14:textId="1F611B4E" w:rsidR="004B2171" w:rsidRDefault="004B2171">
            <w:pPr>
              <w:rPr>
                <w:rFonts w:ascii="Arial" w:hAnsi="Arial" w:cs="Arial"/>
                <w:color w:val="FF0000"/>
                <w:sz w:val="24"/>
                <w:szCs w:val="24"/>
              </w:rPr>
            </w:pPr>
            <w:r>
              <w:rPr>
                <w:rFonts w:ascii="Arial" w:hAnsi="Arial" w:cs="Arial"/>
                <w:sz w:val="24"/>
                <w:szCs w:val="24"/>
              </w:rPr>
              <w:t xml:space="preserve"> </w:t>
            </w:r>
            <w:r>
              <w:rPr>
                <w:rFonts w:ascii="Arial" w:hAnsi="Arial" w:cs="Arial"/>
                <w:color w:val="FF0000"/>
                <w:sz w:val="24"/>
                <w:szCs w:val="24"/>
              </w:rPr>
              <w:t xml:space="preserve"> </w:t>
            </w:r>
          </w:p>
        </w:tc>
        <w:tc>
          <w:tcPr>
            <w:tcW w:w="2571" w:type="dxa"/>
          </w:tcPr>
          <w:p w14:paraId="4247A213" w14:textId="77777777" w:rsidR="004B2171" w:rsidRDefault="004B2171">
            <w:pPr>
              <w:rPr>
                <w:rFonts w:ascii="Arial" w:hAnsi="Arial" w:cs="Arial"/>
                <w:sz w:val="24"/>
                <w:szCs w:val="24"/>
              </w:rPr>
            </w:pPr>
            <w:r>
              <w:rPr>
                <w:rFonts w:ascii="Arial" w:hAnsi="Arial" w:cs="Arial"/>
                <w:sz w:val="24"/>
                <w:szCs w:val="24"/>
              </w:rPr>
              <w:t>Fax no:</w:t>
            </w:r>
          </w:p>
        </w:tc>
        <w:tc>
          <w:tcPr>
            <w:tcW w:w="2571" w:type="dxa"/>
            <w:tcBorders>
              <w:top w:val="single" w:sz="4" w:space="0" w:color="auto"/>
              <w:bottom w:val="single" w:sz="4" w:space="0" w:color="auto"/>
            </w:tcBorders>
          </w:tcPr>
          <w:p w14:paraId="51217FEE" w14:textId="77777777" w:rsidR="004B2171" w:rsidRDefault="004B2171">
            <w:pPr>
              <w:rPr>
                <w:rFonts w:ascii="Arial" w:hAnsi="Arial" w:cs="Arial"/>
                <w:sz w:val="24"/>
                <w:szCs w:val="24"/>
              </w:rPr>
            </w:pPr>
            <w:r>
              <w:rPr>
                <w:rFonts w:ascii="Arial" w:hAnsi="Arial" w:cs="Arial"/>
                <w:sz w:val="24"/>
                <w:szCs w:val="24"/>
              </w:rPr>
              <w:t>N/A</w:t>
            </w:r>
          </w:p>
        </w:tc>
      </w:tr>
      <w:tr w:rsidR="004B2171" w14:paraId="2F81EACB" w14:textId="77777777">
        <w:tc>
          <w:tcPr>
            <w:tcW w:w="2570" w:type="dxa"/>
          </w:tcPr>
          <w:p w14:paraId="5CCD98C0" w14:textId="77777777" w:rsidR="004B2171" w:rsidRDefault="004B2171">
            <w:pPr>
              <w:rPr>
                <w:rFonts w:ascii="Arial" w:hAnsi="Arial" w:cs="Arial"/>
                <w:sz w:val="24"/>
                <w:szCs w:val="24"/>
              </w:rPr>
            </w:pPr>
            <w:r>
              <w:rPr>
                <w:rFonts w:ascii="Arial" w:hAnsi="Arial" w:cs="Arial"/>
                <w:sz w:val="24"/>
                <w:szCs w:val="24"/>
              </w:rPr>
              <w:t>Address:</w:t>
            </w:r>
          </w:p>
        </w:tc>
        <w:tc>
          <w:tcPr>
            <w:tcW w:w="2570" w:type="dxa"/>
            <w:tcBorders>
              <w:top w:val="single" w:sz="4" w:space="0" w:color="auto"/>
              <w:bottom w:val="single" w:sz="4" w:space="0" w:color="auto"/>
            </w:tcBorders>
          </w:tcPr>
          <w:p w14:paraId="5669D8A3" w14:textId="1A13F20A" w:rsidR="004B2171" w:rsidRDefault="004B2171">
            <w:pPr>
              <w:rPr>
                <w:rFonts w:ascii="Arial" w:hAnsi="Arial" w:cs="Arial"/>
                <w:sz w:val="24"/>
                <w:szCs w:val="24"/>
              </w:rPr>
            </w:pPr>
            <w:r>
              <w:rPr>
                <w:rFonts w:ascii="Arial" w:hAnsi="Arial" w:cs="Arial"/>
                <w:sz w:val="24"/>
                <w:szCs w:val="24"/>
              </w:rPr>
              <w:t>WHP</w:t>
            </w:r>
          </w:p>
          <w:p w14:paraId="5D0DE911" w14:textId="50CA4A0F" w:rsidR="007F0595" w:rsidRDefault="00A32079">
            <w:pPr>
              <w:rPr>
                <w:rFonts w:ascii="Arial" w:hAnsi="Arial" w:cs="Arial"/>
                <w:sz w:val="24"/>
                <w:szCs w:val="24"/>
              </w:rPr>
            </w:pPr>
            <w:r>
              <w:rPr>
                <w:rFonts w:ascii="Arial" w:hAnsi="Arial" w:cs="Arial"/>
                <w:sz w:val="24"/>
                <w:szCs w:val="24"/>
              </w:rPr>
              <w:t>1a Station Court</w:t>
            </w:r>
          </w:p>
          <w:p w14:paraId="7B87FBBC" w14:textId="4B74F81B" w:rsidR="00A32079" w:rsidRDefault="00A32079">
            <w:pPr>
              <w:rPr>
                <w:rFonts w:ascii="Arial" w:hAnsi="Arial" w:cs="Arial"/>
                <w:sz w:val="24"/>
                <w:szCs w:val="24"/>
              </w:rPr>
            </w:pPr>
            <w:r>
              <w:rPr>
                <w:rFonts w:ascii="Arial" w:hAnsi="Arial" w:cs="Arial"/>
                <w:sz w:val="24"/>
                <w:szCs w:val="24"/>
              </w:rPr>
              <w:t>Station Road</w:t>
            </w:r>
          </w:p>
          <w:p w14:paraId="615EEEF6" w14:textId="72626972" w:rsidR="00A32079" w:rsidRDefault="00A32079">
            <w:pPr>
              <w:rPr>
                <w:rFonts w:ascii="Arial" w:hAnsi="Arial" w:cs="Arial"/>
                <w:sz w:val="24"/>
                <w:szCs w:val="24"/>
              </w:rPr>
            </w:pPr>
            <w:r>
              <w:rPr>
                <w:rFonts w:ascii="Arial" w:hAnsi="Arial" w:cs="Arial"/>
                <w:sz w:val="24"/>
                <w:szCs w:val="24"/>
              </w:rPr>
              <w:t>Guiseley</w:t>
            </w:r>
          </w:p>
          <w:p w14:paraId="2A4DCC64" w14:textId="77777777" w:rsidR="004B2171" w:rsidRDefault="004B2171">
            <w:pPr>
              <w:rPr>
                <w:rFonts w:ascii="Arial" w:hAnsi="Arial" w:cs="Arial"/>
                <w:sz w:val="24"/>
                <w:szCs w:val="24"/>
              </w:rPr>
            </w:pPr>
            <w:r>
              <w:rPr>
                <w:rFonts w:ascii="Arial" w:hAnsi="Arial" w:cs="Arial"/>
                <w:sz w:val="24"/>
                <w:szCs w:val="24"/>
              </w:rPr>
              <w:t>Leeds</w:t>
            </w:r>
          </w:p>
          <w:p w14:paraId="05A6D925" w14:textId="04CCE9E6" w:rsidR="004B2171" w:rsidRDefault="004B2171">
            <w:pPr>
              <w:rPr>
                <w:rFonts w:ascii="Arial" w:hAnsi="Arial" w:cs="Arial"/>
                <w:sz w:val="24"/>
                <w:szCs w:val="24"/>
              </w:rPr>
            </w:pPr>
            <w:r>
              <w:rPr>
                <w:rFonts w:ascii="Arial" w:hAnsi="Arial" w:cs="Arial"/>
                <w:sz w:val="24"/>
                <w:szCs w:val="24"/>
              </w:rPr>
              <w:t>LS</w:t>
            </w:r>
            <w:r w:rsidR="00A32079">
              <w:rPr>
                <w:rFonts w:ascii="Arial" w:hAnsi="Arial" w:cs="Arial"/>
                <w:sz w:val="24"/>
                <w:szCs w:val="24"/>
              </w:rPr>
              <w:t>20</w:t>
            </w:r>
            <w:r>
              <w:rPr>
                <w:rFonts w:ascii="Arial" w:hAnsi="Arial" w:cs="Arial"/>
                <w:sz w:val="24"/>
                <w:szCs w:val="24"/>
              </w:rPr>
              <w:t xml:space="preserve"> </w:t>
            </w:r>
            <w:r w:rsidR="00A32079">
              <w:rPr>
                <w:rFonts w:ascii="Arial" w:hAnsi="Arial" w:cs="Arial"/>
                <w:sz w:val="24"/>
                <w:szCs w:val="24"/>
              </w:rPr>
              <w:t>8EY</w:t>
            </w:r>
          </w:p>
        </w:tc>
        <w:tc>
          <w:tcPr>
            <w:tcW w:w="2571" w:type="dxa"/>
          </w:tcPr>
          <w:p w14:paraId="6CE5187C" w14:textId="77777777" w:rsidR="004B2171" w:rsidRDefault="004B2171">
            <w:pPr>
              <w:rPr>
                <w:rFonts w:ascii="Arial" w:hAnsi="Arial" w:cs="Arial"/>
                <w:sz w:val="24"/>
                <w:szCs w:val="24"/>
              </w:rPr>
            </w:pPr>
            <w:r>
              <w:rPr>
                <w:rFonts w:ascii="Arial" w:hAnsi="Arial" w:cs="Arial"/>
                <w:sz w:val="24"/>
                <w:szCs w:val="24"/>
              </w:rPr>
              <w:t>Email Address:</w:t>
            </w:r>
          </w:p>
        </w:tc>
        <w:tc>
          <w:tcPr>
            <w:tcW w:w="2571" w:type="dxa"/>
            <w:tcBorders>
              <w:top w:val="single" w:sz="4" w:space="0" w:color="auto"/>
              <w:bottom w:val="single" w:sz="4" w:space="0" w:color="auto"/>
            </w:tcBorders>
          </w:tcPr>
          <w:p w14:paraId="2BE94828" w14:textId="4D38462D" w:rsidR="004B2171" w:rsidRPr="00AB33C9" w:rsidRDefault="00AB33C9">
            <w:pPr>
              <w:rPr>
                <w:rStyle w:val="Hyperlink"/>
              </w:rPr>
            </w:pPr>
            <w:hyperlink r:id="rId18" w:history="1">
              <w:r w:rsidRPr="001A0EE6">
                <w:rPr>
                  <w:rStyle w:val="Hyperlink"/>
                  <w:rFonts w:ascii="Arial" w:hAnsi="Arial" w:cs="Arial"/>
                  <w:sz w:val="24"/>
                  <w:szCs w:val="24"/>
                </w:rPr>
                <w:t>j.marshall@whptelecoms.com</w:t>
              </w:r>
            </w:hyperlink>
          </w:p>
        </w:tc>
      </w:tr>
      <w:tr w:rsidR="004B2171" w14:paraId="3D82CBE6" w14:textId="77777777">
        <w:trPr>
          <w:trHeight w:val="70"/>
        </w:trPr>
        <w:tc>
          <w:tcPr>
            <w:tcW w:w="2570" w:type="dxa"/>
          </w:tcPr>
          <w:p w14:paraId="2619336E" w14:textId="77777777" w:rsidR="004B2171" w:rsidRDefault="004B2171">
            <w:pPr>
              <w:rPr>
                <w:rFonts w:ascii="Arial" w:hAnsi="Arial" w:cs="Arial"/>
                <w:sz w:val="24"/>
                <w:szCs w:val="24"/>
              </w:rPr>
            </w:pPr>
          </w:p>
        </w:tc>
        <w:tc>
          <w:tcPr>
            <w:tcW w:w="2570" w:type="dxa"/>
            <w:tcBorders>
              <w:top w:val="single" w:sz="4" w:space="0" w:color="auto"/>
              <w:bottom w:val="single" w:sz="4" w:space="0" w:color="auto"/>
            </w:tcBorders>
          </w:tcPr>
          <w:p w14:paraId="2FD6D9F4" w14:textId="77777777" w:rsidR="004B2171" w:rsidRDefault="004B2171">
            <w:pPr>
              <w:rPr>
                <w:rFonts w:ascii="Arial" w:hAnsi="Arial" w:cs="Arial"/>
                <w:sz w:val="24"/>
                <w:szCs w:val="24"/>
              </w:rPr>
            </w:pPr>
          </w:p>
        </w:tc>
        <w:tc>
          <w:tcPr>
            <w:tcW w:w="2571" w:type="dxa"/>
          </w:tcPr>
          <w:p w14:paraId="60743B0F" w14:textId="77777777" w:rsidR="004B2171" w:rsidRDefault="004B2171">
            <w:pPr>
              <w:rPr>
                <w:rFonts w:ascii="Arial" w:hAnsi="Arial" w:cs="Arial"/>
                <w:sz w:val="24"/>
                <w:szCs w:val="24"/>
              </w:rPr>
            </w:pPr>
          </w:p>
        </w:tc>
        <w:tc>
          <w:tcPr>
            <w:tcW w:w="2571" w:type="dxa"/>
            <w:tcBorders>
              <w:top w:val="single" w:sz="4" w:space="0" w:color="auto"/>
              <w:bottom w:val="single" w:sz="4" w:space="0" w:color="auto"/>
            </w:tcBorders>
          </w:tcPr>
          <w:p w14:paraId="660A8AFC" w14:textId="77777777" w:rsidR="004B2171" w:rsidRDefault="004B2171">
            <w:pPr>
              <w:rPr>
                <w:rFonts w:ascii="Arial" w:hAnsi="Arial" w:cs="Arial"/>
                <w:sz w:val="24"/>
                <w:szCs w:val="24"/>
              </w:rPr>
            </w:pPr>
          </w:p>
        </w:tc>
      </w:tr>
      <w:tr w:rsidR="004B2171" w14:paraId="46F37D08" w14:textId="77777777">
        <w:trPr>
          <w:trHeight w:val="418"/>
        </w:trPr>
        <w:tc>
          <w:tcPr>
            <w:tcW w:w="2570" w:type="dxa"/>
          </w:tcPr>
          <w:p w14:paraId="5DD5150A" w14:textId="77777777" w:rsidR="004B2171" w:rsidRDefault="004B2171">
            <w:pPr>
              <w:rPr>
                <w:rFonts w:ascii="Arial" w:hAnsi="Arial" w:cs="Arial"/>
                <w:sz w:val="24"/>
                <w:szCs w:val="24"/>
              </w:rPr>
            </w:pPr>
            <w:r>
              <w:rPr>
                <w:rFonts w:ascii="Arial" w:hAnsi="Arial" w:cs="Arial"/>
                <w:sz w:val="24"/>
                <w:szCs w:val="24"/>
              </w:rPr>
              <w:t>Signed:</w:t>
            </w:r>
          </w:p>
        </w:tc>
        <w:tc>
          <w:tcPr>
            <w:tcW w:w="2570" w:type="dxa"/>
            <w:tcBorders>
              <w:top w:val="single" w:sz="4" w:space="0" w:color="auto"/>
              <w:bottom w:val="single" w:sz="4" w:space="0" w:color="auto"/>
            </w:tcBorders>
          </w:tcPr>
          <w:p w14:paraId="5294FC58" w14:textId="77777777" w:rsidR="004B2171" w:rsidRDefault="004B2171">
            <w:pPr>
              <w:rPr>
                <w:rFonts w:ascii="Arial" w:hAnsi="Arial" w:cs="Arial"/>
                <w:sz w:val="24"/>
                <w:szCs w:val="24"/>
              </w:rPr>
            </w:pPr>
          </w:p>
        </w:tc>
        <w:tc>
          <w:tcPr>
            <w:tcW w:w="2571" w:type="dxa"/>
          </w:tcPr>
          <w:p w14:paraId="38A1A266" w14:textId="77777777" w:rsidR="004B2171" w:rsidRDefault="004B2171">
            <w:pPr>
              <w:rPr>
                <w:rFonts w:ascii="Arial" w:hAnsi="Arial" w:cs="Arial"/>
                <w:sz w:val="24"/>
                <w:szCs w:val="24"/>
              </w:rPr>
            </w:pPr>
            <w:r>
              <w:rPr>
                <w:rFonts w:ascii="Arial" w:hAnsi="Arial" w:cs="Arial"/>
                <w:sz w:val="24"/>
                <w:szCs w:val="24"/>
              </w:rPr>
              <w:t>Date:</w:t>
            </w:r>
          </w:p>
        </w:tc>
        <w:tc>
          <w:tcPr>
            <w:tcW w:w="2571" w:type="dxa"/>
            <w:tcBorders>
              <w:top w:val="single" w:sz="4" w:space="0" w:color="auto"/>
              <w:bottom w:val="single" w:sz="4" w:space="0" w:color="auto"/>
            </w:tcBorders>
          </w:tcPr>
          <w:p w14:paraId="2BDFE225" w14:textId="0F5BEFE3" w:rsidR="004B2171" w:rsidRPr="005348A6" w:rsidRDefault="005348A6">
            <w:pPr>
              <w:rPr>
                <w:rFonts w:ascii="Arial" w:hAnsi="Arial" w:cs="Arial"/>
                <w:sz w:val="24"/>
                <w:szCs w:val="24"/>
              </w:rPr>
            </w:pPr>
            <w:r w:rsidRPr="005348A6">
              <w:rPr>
                <w:rFonts w:ascii="Arial" w:hAnsi="Arial" w:cs="Arial"/>
                <w:sz w:val="24"/>
                <w:szCs w:val="24"/>
              </w:rPr>
              <w:t>31</w:t>
            </w:r>
            <w:r w:rsidRPr="005348A6">
              <w:rPr>
                <w:rFonts w:ascii="Arial" w:hAnsi="Arial" w:cs="Arial"/>
                <w:sz w:val="24"/>
                <w:szCs w:val="24"/>
                <w:vertAlign w:val="superscript"/>
              </w:rPr>
              <w:t>st</w:t>
            </w:r>
            <w:r w:rsidRPr="005348A6">
              <w:rPr>
                <w:rFonts w:ascii="Arial" w:hAnsi="Arial" w:cs="Arial"/>
                <w:sz w:val="24"/>
                <w:szCs w:val="24"/>
              </w:rPr>
              <w:t xml:space="preserve"> October </w:t>
            </w:r>
            <w:r w:rsidR="00633A5D" w:rsidRPr="005348A6">
              <w:rPr>
                <w:rFonts w:ascii="Arial" w:hAnsi="Arial" w:cs="Arial"/>
                <w:sz w:val="24"/>
                <w:szCs w:val="24"/>
              </w:rPr>
              <w:t>20</w:t>
            </w:r>
            <w:r w:rsidR="007F0595" w:rsidRPr="005348A6">
              <w:rPr>
                <w:rFonts w:ascii="Arial" w:hAnsi="Arial" w:cs="Arial"/>
                <w:sz w:val="24"/>
                <w:szCs w:val="24"/>
              </w:rPr>
              <w:t>2</w:t>
            </w:r>
            <w:r w:rsidR="00121112" w:rsidRPr="005348A6">
              <w:rPr>
                <w:rFonts w:ascii="Arial" w:hAnsi="Arial" w:cs="Arial"/>
                <w:sz w:val="24"/>
                <w:szCs w:val="24"/>
              </w:rPr>
              <w:t>4</w:t>
            </w:r>
          </w:p>
        </w:tc>
      </w:tr>
      <w:tr w:rsidR="004B2171" w14:paraId="305A929F" w14:textId="77777777">
        <w:trPr>
          <w:trHeight w:val="1689"/>
        </w:trPr>
        <w:tc>
          <w:tcPr>
            <w:tcW w:w="2570" w:type="dxa"/>
          </w:tcPr>
          <w:p w14:paraId="061082B6" w14:textId="77777777" w:rsidR="004B2171" w:rsidRDefault="004B2171">
            <w:pPr>
              <w:rPr>
                <w:rFonts w:ascii="Arial" w:hAnsi="Arial" w:cs="Arial"/>
                <w:sz w:val="24"/>
                <w:szCs w:val="24"/>
              </w:rPr>
            </w:pPr>
            <w:r>
              <w:rPr>
                <w:rFonts w:ascii="Arial" w:hAnsi="Arial" w:cs="Arial"/>
                <w:sz w:val="24"/>
                <w:szCs w:val="24"/>
              </w:rPr>
              <w:t>Position:</w:t>
            </w:r>
          </w:p>
        </w:tc>
        <w:tc>
          <w:tcPr>
            <w:tcW w:w="2570" w:type="dxa"/>
            <w:tcBorders>
              <w:top w:val="single" w:sz="4" w:space="0" w:color="auto"/>
              <w:bottom w:val="single" w:sz="4" w:space="0" w:color="auto"/>
            </w:tcBorders>
          </w:tcPr>
          <w:p w14:paraId="222BCBC3" w14:textId="77777777" w:rsidR="004B2171" w:rsidRDefault="004B2171">
            <w:pPr>
              <w:rPr>
                <w:rFonts w:ascii="Arial" w:hAnsi="Arial" w:cs="Arial"/>
                <w:sz w:val="24"/>
                <w:szCs w:val="24"/>
              </w:rPr>
            </w:pPr>
            <w:r>
              <w:rPr>
                <w:rFonts w:ascii="Arial" w:hAnsi="Arial" w:cs="Arial"/>
                <w:sz w:val="24"/>
                <w:szCs w:val="24"/>
              </w:rPr>
              <w:t>Planning Manager</w:t>
            </w:r>
          </w:p>
          <w:p w14:paraId="54AAC569" w14:textId="77777777" w:rsidR="007F0595" w:rsidRDefault="007F0595">
            <w:pPr>
              <w:rPr>
                <w:rFonts w:ascii="Arial" w:hAnsi="Arial" w:cs="Arial"/>
                <w:sz w:val="24"/>
                <w:szCs w:val="24"/>
              </w:rPr>
            </w:pPr>
          </w:p>
          <w:p w14:paraId="42733BAF" w14:textId="0880368B" w:rsidR="007F0595" w:rsidRDefault="007F0595">
            <w:pPr>
              <w:rPr>
                <w:rFonts w:ascii="Arial" w:hAnsi="Arial" w:cs="Arial"/>
                <w:sz w:val="24"/>
                <w:szCs w:val="24"/>
              </w:rPr>
            </w:pPr>
          </w:p>
        </w:tc>
        <w:tc>
          <w:tcPr>
            <w:tcW w:w="2571" w:type="dxa"/>
          </w:tcPr>
          <w:p w14:paraId="59C591EC" w14:textId="77777777" w:rsidR="004B2171" w:rsidRDefault="004B2171">
            <w:pPr>
              <w:rPr>
                <w:rFonts w:ascii="Arial" w:hAnsi="Arial" w:cs="Arial"/>
                <w:sz w:val="24"/>
                <w:szCs w:val="24"/>
              </w:rPr>
            </w:pPr>
            <w:r>
              <w:rPr>
                <w:rFonts w:ascii="Arial" w:hAnsi="Arial" w:cs="Arial"/>
                <w:sz w:val="24"/>
                <w:szCs w:val="24"/>
              </w:rPr>
              <w:t>Company:</w:t>
            </w:r>
          </w:p>
          <w:p w14:paraId="0B7BF36A" w14:textId="77777777" w:rsidR="004B2171" w:rsidRDefault="004B2171">
            <w:pPr>
              <w:rPr>
                <w:rFonts w:ascii="Arial" w:hAnsi="Arial" w:cs="Arial"/>
                <w:sz w:val="24"/>
                <w:szCs w:val="24"/>
              </w:rPr>
            </w:pPr>
          </w:p>
          <w:p w14:paraId="2D35D378" w14:textId="77777777" w:rsidR="004B2171" w:rsidRDefault="004B2171">
            <w:pPr>
              <w:rPr>
                <w:rFonts w:ascii="Arial" w:hAnsi="Arial" w:cs="Arial"/>
                <w:sz w:val="24"/>
                <w:szCs w:val="24"/>
              </w:rPr>
            </w:pPr>
            <w:r>
              <w:rPr>
                <w:rFonts w:ascii="Arial" w:hAnsi="Arial" w:cs="Arial"/>
                <w:sz w:val="24"/>
                <w:szCs w:val="24"/>
              </w:rPr>
              <w:t xml:space="preserve">(on behalf of above operator) </w:t>
            </w:r>
          </w:p>
        </w:tc>
        <w:tc>
          <w:tcPr>
            <w:tcW w:w="2571" w:type="dxa"/>
            <w:tcBorders>
              <w:top w:val="single" w:sz="4" w:space="0" w:color="auto"/>
              <w:bottom w:val="single" w:sz="4" w:space="0" w:color="auto"/>
            </w:tcBorders>
          </w:tcPr>
          <w:p w14:paraId="04FE71A6" w14:textId="77777777" w:rsidR="004B2171" w:rsidRDefault="004B2171">
            <w:pPr>
              <w:rPr>
                <w:rFonts w:ascii="Arial" w:hAnsi="Arial" w:cs="Arial"/>
                <w:sz w:val="24"/>
                <w:szCs w:val="24"/>
              </w:rPr>
            </w:pPr>
            <w:r>
              <w:rPr>
                <w:rFonts w:ascii="Arial" w:hAnsi="Arial" w:cs="Arial"/>
                <w:sz w:val="24"/>
                <w:szCs w:val="24"/>
              </w:rPr>
              <w:t>WHP</w:t>
            </w:r>
          </w:p>
        </w:tc>
      </w:tr>
    </w:tbl>
    <w:p w14:paraId="1DB7A2C6" w14:textId="77777777" w:rsidR="004B2171" w:rsidRDefault="004B2171"/>
    <w:sectPr w:rsidR="004B2171" w:rsidSect="00A32079">
      <w:headerReference w:type="default" r:id="rId19"/>
      <w:pgSz w:w="11909" w:h="16834" w:code="9"/>
      <w:pgMar w:top="851" w:right="992" w:bottom="851" w:left="851" w:header="850"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E55E96" w14:textId="77777777" w:rsidR="002A6521" w:rsidRDefault="002A6521">
      <w:r>
        <w:separator/>
      </w:r>
    </w:p>
  </w:endnote>
  <w:endnote w:type="continuationSeparator" w:id="0">
    <w:p w14:paraId="6FA4FA6A" w14:textId="77777777" w:rsidR="002A6521" w:rsidRDefault="002A6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ele-GroteskNor">
    <w:altName w:val="Times New Roman"/>
    <w:charset w:val="00"/>
    <w:family w:val="auto"/>
    <w:pitch w:val="variable"/>
    <w:sig w:usb0="800000AF" w:usb1="00002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27B196" w14:textId="77777777" w:rsidR="000229DF" w:rsidRDefault="000229DF" w:rsidP="000229DF">
    <w:pPr>
      <w:jc w:val="center"/>
      <w:rPr>
        <w:rFonts w:ascii="Arial" w:hAnsi="Arial" w:cs="Arial"/>
        <w:color w:val="222222"/>
        <w:sz w:val="16"/>
        <w:szCs w:val="16"/>
        <w:shd w:val="clear" w:color="auto" w:fill="FFFFFF"/>
      </w:rPr>
    </w:pPr>
    <w:bookmarkStart w:id="79" w:name="_Hlk62955016"/>
    <w:bookmarkStart w:id="80" w:name="_Hlk62955017"/>
    <w:bookmarkStart w:id="81" w:name="_Hlk63107731"/>
    <w:bookmarkStart w:id="82" w:name="_Hlk63107732"/>
    <w:bookmarkStart w:id="83" w:name="_Hlk63108667"/>
    <w:bookmarkStart w:id="84" w:name="_Hlk63108668"/>
    <w:bookmarkStart w:id="85" w:name="_Hlk63423416"/>
    <w:bookmarkStart w:id="86" w:name="_Hlk63423417"/>
    <w:bookmarkStart w:id="87" w:name="_Hlk63424130"/>
    <w:bookmarkStart w:id="88" w:name="_Hlk63424131"/>
    <w:bookmarkStart w:id="89" w:name="_Hlk63424200"/>
    <w:bookmarkStart w:id="90" w:name="_Hlk63424201"/>
    <w:bookmarkStart w:id="91" w:name="_Hlk63424436"/>
    <w:bookmarkStart w:id="92" w:name="_Hlk63424437"/>
    <w:bookmarkStart w:id="93" w:name="_Hlk63424981"/>
    <w:bookmarkStart w:id="94" w:name="_Hlk63424982"/>
    <w:bookmarkStart w:id="95" w:name="_Hlk63425330"/>
    <w:bookmarkStart w:id="96" w:name="_Hlk63425331"/>
    <w:bookmarkStart w:id="97" w:name="_Hlk63426186"/>
    <w:bookmarkStart w:id="98" w:name="_Hlk63426187"/>
    <w:bookmarkStart w:id="99" w:name="_Hlk63426680"/>
    <w:bookmarkStart w:id="100" w:name="_Hlk63426681"/>
    <w:bookmarkStart w:id="101" w:name="_Hlk63427334"/>
    <w:bookmarkStart w:id="102" w:name="_Hlk63427335"/>
    <w:bookmarkStart w:id="103" w:name="_Hlk63428037"/>
    <w:bookmarkStart w:id="104" w:name="_Hlk63428038"/>
    <w:bookmarkStart w:id="105" w:name="_Hlk63436328"/>
    <w:bookmarkStart w:id="106" w:name="_Hlk63436329"/>
    <w:bookmarkStart w:id="107" w:name="_Hlk63437068"/>
    <w:bookmarkStart w:id="108" w:name="_Hlk63437069"/>
    <w:bookmarkStart w:id="109" w:name="_Hlk63437417"/>
    <w:bookmarkStart w:id="110" w:name="_Hlk63437418"/>
    <w:bookmarkStart w:id="111" w:name="_Hlk63437657"/>
    <w:bookmarkStart w:id="112" w:name="_Hlk63437658"/>
    <w:bookmarkStart w:id="113" w:name="_Hlk63438107"/>
    <w:bookmarkStart w:id="114" w:name="_Hlk63438108"/>
    <w:bookmarkStart w:id="115" w:name="_Hlk63438692"/>
    <w:bookmarkStart w:id="116" w:name="_Hlk63438693"/>
    <w:bookmarkStart w:id="117" w:name="_Hlk63440750"/>
    <w:bookmarkStart w:id="118" w:name="_Hlk63440751"/>
    <w:bookmarkStart w:id="119" w:name="_Hlk63440926"/>
    <w:bookmarkStart w:id="120" w:name="_Hlk63440927"/>
    <w:bookmarkStart w:id="121" w:name="_Hlk63441358"/>
    <w:bookmarkStart w:id="122" w:name="_Hlk63441359"/>
    <w:bookmarkStart w:id="123" w:name="_Hlk63441753"/>
    <w:bookmarkStart w:id="124" w:name="_Hlk63441754"/>
    <w:bookmarkStart w:id="125" w:name="_Hlk63441987"/>
    <w:bookmarkStart w:id="126" w:name="_Hlk63441988"/>
    <w:bookmarkStart w:id="127" w:name="_Hlk63442444"/>
    <w:bookmarkStart w:id="128" w:name="_Hlk63442445"/>
    <w:bookmarkStart w:id="129" w:name="_Hlk63442630"/>
    <w:bookmarkStart w:id="130" w:name="_Hlk63442631"/>
    <w:bookmarkStart w:id="131" w:name="_Hlk63443029"/>
    <w:bookmarkStart w:id="132" w:name="_Hlk63443030"/>
    <w:bookmarkStart w:id="133" w:name="_Hlk63447847"/>
    <w:bookmarkStart w:id="134" w:name="_Hlk63447848"/>
    <w:bookmarkStart w:id="135" w:name="_Hlk63448117"/>
    <w:bookmarkStart w:id="136" w:name="_Hlk63448118"/>
    <w:bookmarkStart w:id="137" w:name="_Hlk63448388"/>
    <w:bookmarkStart w:id="138" w:name="_Hlk63448389"/>
    <w:bookmarkStart w:id="139" w:name="_Hlk63448925"/>
    <w:bookmarkStart w:id="140" w:name="_Hlk63448926"/>
    <w:bookmarkStart w:id="141" w:name="_Hlk63449117"/>
    <w:bookmarkStart w:id="142" w:name="_Hlk63449118"/>
    <w:bookmarkStart w:id="143" w:name="_Hlk63449601"/>
    <w:bookmarkStart w:id="144" w:name="_Hlk63449602"/>
    <w:bookmarkStart w:id="145" w:name="_Hlk63449986"/>
    <w:bookmarkStart w:id="146" w:name="_Hlk63449987"/>
    <w:bookmarkStart w:id="147" w:name="_Hlk63450281"/>
    <w:bookmarkStart w:id="148" w:name="_Hlk63450282"/>
    <w:bookmarkStart w:id="149" w:name="_Hlk63450301"/>
    <w:bookmarkStart w:id="150" w:name="_Hlk63450302"/>
    <w:bookmarkStart w:id="151" w:name="_Hlk63450452"/>
    <w:bookmarkStart w:id="152" w:name="_Hlk63450453"/>
    <w:r w:rsidRPr="006E4195">
      <w:rPr>
        <w:rFonts w:ascii="Arial" w:hAnsi="Arial" w:cs="Arial"/>
        <w:color w:val="222222"/>
        <w:sz w:val="16"/>
        <w:szCs w:val="16"/>
        <w:shd w:val="clear" w:color="auto" w:fill="FFFFFF"/>
      </w:rPr>
      <w:t xml:space="preserve">WHP Telecoms Ltd is a company registered in England and Wales (Company Registration Number 360 1208) </w:t>
    </w:r>
    <w:r>
      <w:rPr>
        <w:rFonts w:ascii="Arial" w:hAnsi="Arial" w:cs="Arial"/>
        <w:color w:val="222222"/>
        <w:sz w:val="16"/>
        <w:szCs w:val="16"/>
        <w:shd w:val="clear" w:color="auto" w:fill="FFFFFF"/>
      </w:rPr>
      <w:t xml:space="preserve">                    </w:t>
    </w:r>
  </w:p>
  <w:p w14:paraId="3E446CA7" w14:textId="31032ED0" w:rsidR="000229DF" w:rsidRDefault="000229DF" w:rsidP="000229DF">
    <w:pPr>
      <w:jc w:val="center"/>
      <w:rPr>
        <w:rFonts w:ascii="Arial" w:hAnsi="Arial" w:cs="Arial"/>
        <w:color w:val="222222"/>
        <w:sz w:val="16"/>
        <w:szCs w:val="16"/>
        <w:shd w:val="clear" w:color="auto" w:fill="FFFFFF"/>
      </w:rPr>
    </w:pPr>
    <w:r w:rsidRPr="006E4195">
      <w:rPr>
        <w:rFonts w:ascii="Arial" w:hAnsi="Arial" w:cs="Arial"/>
        <w:color w:val="222222"/>
        <w:sz w:val="16"/>
        <w:szCs w:val="16"/>
        <w:shd w:val="clear" w:color="auto" w:fill="FFFFFF"/>
      </w:rPr>
      <w:t>Registered Office: 401 Faraday Street, Birchwood Park, Warrington, WA3 6GA. VAT Registration 293349081.</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14:paraId="36445EC8" w14:textId="77777777" w:rsidR="004B2171" w:rsidRDefault="004B2171">
    <w:pPr>
      <w:pStyle w:val="Footer"/>
      <w:rPr>
        <w:rFonts w:ascii="Arial" w:hAnsi="Arial" w:cs="Arial"/>
        <w:b/>
        <w:bCs/>
        <w:color w:val="FFFFFF"/>
        <w:sz w:val="32"/>
        <w:szCs w:val="32"/>
      </w:rPr>
    </w:pPr>
    <w:r>
      <w:rPr>
        <w:rFonts w:ascii="Arial" w:hAnsi="Arial" w:cs="Arial"/>
        <w:color w:val="FFFFFF"/>
        <w:lang w:val="en-US"/>
      </w:rPr>
      <w:tab/>
    </w:r>
    <w:r>
      <w:rPr>
        <w:rFonts w:ascii="Arial" w:hAnsi="Arial" w:cs="Arial"/>
        <w:color w:val="FFFFFF"/>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EC4492" w14:textId="77777777" w:rsidR="002A6521" w:rsidRDefault="002A6521">
      <w:r>
        <w:separator/>
      </w:r>
    </w:p>
  </w:footnote>
  <w:footnote w:type="continuationSeparator" w:id="0">
    <w:p w14:paraId="6943093D" w14:textId="77777777" w:rsidR="002A6521" w:rsidRDefault="002A6521">
      <w:r>
        <w:continuationSeparator/>
      </w:r>
    </w:p>
  </w:footnote>
  <w:footnote w:id="1">
    <w:p w14:paraId="18DD3BEF" w14:textId="77777777" w:rsidR="004B2171" w:rsidRDefault="004B2171">
      <w:pPr>
        <w:pStyle w:val="FootnoteText"/>
      </w:pPr>
      <w:r>
        <w:rPr>
          <w:rStyle w:val="FootnoteReference"/>
        </w:rPr>
        <w:footnoteRef/>
      </w:r>
      <w:r>
        <w:t xml:space="preserve"> The modulation method employed in GSM is GMSK (Gaussian Minimum Shift Keying) which is a form of Phase modulation</w:t>
      </w:r>
    </w:p>
    <w:p w14:paraId="7A510FFF" w14:textId="77777777" w:rsidR="004B2171" w:rsidRDefault="004B2171">
      <w:pPr>
        <w:pStyle w:val="FootnoteText"/>
      </w:pPr>
      <w:r>
        <w:t>The modulation method employed in UMTS is QPSK (Quad Phase Shift Keying) which is another form of Phase Modulation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278F83" w14:textId="77777777" w:rsidR="007F0595" w:rsidRPr="003B54EB" w:rsidRDefault="007F0595" w:rsidP="007F0595">
    <w:pPr>
      <w:pStyle w:val="Header"/>
      <w:tabs>
        <w:tab w:val="left" w:pos="1524"/>
        <w:tab w:val="left" w:pos="1788"/>
        <w:tab w:val="left" w:pos="1908"/>
        <w:tab w:val="left" w:pos="2172"/>
        <w:tab w:val="left" w:pos="2208"/>
        <w:tab w:val="left" w:pos="2304"/>
        <w:tab w:val="left" w:pos="3024"/>
        <w:tab w:val="left" w:pos="3180"/>
        <w:tab w:val="left" w:pos="3216"/>
        <w:tab w:val="center" w:pos="3905"/>
        <w:tab w:val="left" w:pos="7488"/>
      </w:tabs>
      <w:rPr>
        <w:rFonts w:ascii="Calibri Light" w:hAnsi="Calibri Light" w:cs="Calibri Light"/>
        <w:b/>
        <w:bCs/>
      </w:rPr>
    </w:pPr>
    <w:bookmarkStart w:id="1" w:name="_Hlk62763955"/>
    <w:bookmarkStart w:id="2" w:name="_Hlk62763956"/>
    <w:bookmarkStart w:id="3" w:name="_Hlk62764981"/>
    <w:bookmarkStart w:id="4" w:name="_Hlk62764982"/>
    <w:bookmarkStart w:id="5" w:name="_Hlk63423184"/>
    <w:bookmarkStart w:id="6" w:name="_Hlk63423185"/>
    <w:bookmarkStart w:id="7" w:name="_Hlk63423618"/>
    <w:bookmarkStart w:id="8" w:name="_Hlk63423619"/>
    <w:bookmarkStart w:id="9" w:name="_Hlk63423988"/>
    <w:bookmarkStart w:id="10" w:name="_Hlk63423989"/>
    <w:bookmarkStart w:id="11" w:name="_Hlk63424286"/>
    <w:bookmarkStart w:id="12" w:name="_Hlk63424287"/>
    <w:bookmarkStart w:id="13" w:name="_Hlk63424517"/>
    <w:bookmarkStart w:id="14" w:name="_Hlk63424518"/>
    <w:bookmarkStart w:id="15" w:name="_Hlk63425134"/>
    <w:bookmarkStart w:id="16" w:name="_Hlk63425135"/>
    <w:bookmarkStart w:id="17" w:name="_Hlk63426090"/>
    <w:bookmarkStart w:id="18" w:name="_Hlk63426091"/>
    <w:bookmarkStart w:id="19" w:name="_Hlk63426297"/>
    <w:bookmarkStart w:id="20" w:name="_Hlk63426298"/>
    <w:bookmarkStart w:id="21" w:name="_Hlk63426907"/>
    <w:bookmarkStart w:id="22" w:name="_Hlk63426908"/>
    <w:bookmarkStart w:id="23" w:name="_Hlk63427874"/>
    <w:bookmarkStart w:id="24" w:name="_Hlk63427875"/>
    <w:bookmarkStart w:id="25" w:name="_Hlk63428133"/>
    <w:bookmarkStart w:id="26" w:name="_Hlk63428134"/>
    <w:bookmarkStart w:id="27" w:name="_Hlk63436025"/>
    <w:bookmarkStart w:id="28" w:name="_Hlk63436026"/>
    <w:bookmarkStart w:id="29" w:name="_Hlk63436143"/>
    <w:bookmarkStart w:id="30" w:name="_Hlk63436144"/>
    <w:bookmarkStart w:id="31" w:name="_Hlk63436471"/>
    <w:bookmarkStart w:id="32" w:name="_Hlk63436472"/>
    <w:bookmarkStart w:id="33" w:name="_Hlk63436577"/>
    <w:bookmarkStart w:id="34" w:name="_Hlk63436578"/>
    <w:bookmarkStart w:id="35" w:name="_Hlk63436673"/>
    <w:bookmarkStart w:id="36" w:name="_Hlk63436674"/>
    <w:bookmarkStart w:id="37" w:name="_Hlk63436810"/>
    <w:bookmarkStart w:id="38" w:name="_Hlk63436811"/>
    <w:bookmarkStart w:id="39" w:name="_Hlk63437586"/>
    <w:bookmarkStart w:id="40" w:name="_Hlk63437587"/>
    <w:bookmarkStart w:id="41" w:name="_Hlk63437751"/>
    <w:bookmarkStart w:id="42" w:name="_Hlk63437752"/>
    <w:bookmarkStart w:id="43" w:name="_Hlk63438358"/>
    <w:bookmarkStart w:id="44" w:name="_Hlk63438359"/>
    <w:bookmarkStart w:id="45" w:name="_Hlk63440478"/>
    <w:bookmarkStart w:id="46" w:name="_Hlk63440479"/>
    <w:bookmarkStart w:id="47" w:name="_Hlk63440866"/>
    <w:bookmarkStart w:id="48" w:name="_Hlk63440867"/>
    <w:bookmarkStart w:id="49" w:name="_Hlk63441048"/>
    <w:bookmarkStart w:id="50" w:name="_Hlk63441049"/>
    <w:bookmarkStart w:id="51" w:name="_Hlk63441594"/>
    <w:bookmarkStart w:id="52" w:name="_Hlk63441595"/>
    <w:bookmarkStart w:id="53" w:name="_Hlk63441922"/>
    <w:bookmarkStart w:id="54" w:name="_Hlk63441923"/>
    <w:bookmarkStart w:id="55" w:name="_Hlk63442297"/>
    <w:bookmarkStart w:id="56" w:name="_Hlk63442298"/>
    <w:bookmarkStart w:id="57" w:name="_Hlk63442570"/>
    <w:bookmarkStart w:id="58" w:name="_Hlk63442571"/>
    <w:bookmarkStart w:id="59" w:name="_Hlk63442819"/>
    <w:bookmarkStart w:id="60" w:name="_Hlk63442820"/>
    <w:bookmarkStart w:id="61" w:name="_Hlk63447464"/>
    <w:bookmarkStart w:id="62" w:name="_Hlk63447465"/>
    <w:bookmarkStart w:id="63" w:name="_Hlk63448031"/>
    <w:bookmarkStart w:id="64" w:name="_Hlk63448032"/>
    <w:bookmarkStart w:id="65" w:name="_Hlk63448206"/>
    <w:bookmarkStart w:id="66" w:name="_Hlk63448207"/>
    <w:bookmarkStart w:id="67" w:name="_Hlk63448756"/>
    <w:bookmarkStart w:id="68" w:name="_Hlk63448757"/>
    <w:bookmarkStart w:id="69" w:name="_Hlk63449047"/>
    <w:bookmarkStart w:id="70" w:name="_Hlk63449048"/>
    <w:bookmarkStart w:id="71" w:name="_Hlk63449200"/>
    <w:bookmarkStart w:id="72" w:name="_Hlk63449201"/>
    <w:bookmarkStart w:id="73" w:name="_Hlk63449740"/>
    <w:bookmarkStart w:id="74" w:name="_Hlk63449741"/>
    <w:bookmarkStart w:id="75" w:name="_Hlk63450172"/>
    <w:bookmarkStart w:id="76" w:name="_Hlk63450173"/>
    <w:bookmarkStart w:id="77" w:name="_Hlk63450414"/>
    <w:bookmarkStart w:id="78" w:name="_Hlk63450415"/>
    <w:r>
      <w:rPr>
        <w:noProof/>
      </w:rPr>
      <w:drawing>
        <wp:anchor distT="0" distB="0" distL="114300" distR="114300" simplePos="0" relativeHeight="251658240" behindDoc="0" locked="0" layoutInCell="1" allowOverlap="1" wp14:anchorId="31BE607D" wp14:editId="6F8879BE">
          <wp:simplePos x="0" y="0"/>
          <wp:positionH relativeFrom="margin">
            <wp:posOffset>635</wp:posOffset>
          </wp:positionH>
          <wp:positionV relativeFrom="margin">
            <wp:posOffset>-575945</wp:posOffset>
          </wp:positionV>
          <wp:extent cx="687600" cy="579600"/>
          <wp:effectExtent l="0" t="0" r="0" b="0"/>
          <wp:wrapSquare wrapText="bothSides"/>
          <wp:docPr id="13" name="Picture 13"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p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l="24144" t="23233" r="33009" b="31912"/>
                  <a:stretch>
                    <a:fillRect/>
                  </a:stretch>
                </pic:blipFill>
                <pic:spPr bwMode="auto">
                  <a:xfrm>
                    <a:off x="0" y="0"/>
                    <a:ext cx="687600" cy="579600"/>
                  </a:xfrm>
                  <a:prstGeom prst="rect">
                    <a:avLst/>
                  </a:prstGeom>
                  <a:noFill/>
                </pic:spPr>
              </pic:pic>
            </a:graphicData>
          </a:graphic>
          <wp14:sizeRelH relativeFrom="margin">
            <wp14:pctWidth>0</wp14:pctWidth>
          </wp14:sizeRelH>
          <wp14:sizeRelV relativeFrom="margin">
            <wp14:pctHeight>0</wp14:pctHeight>
          </wp14:sizeRelV>
        </wp:anchor>
      </w:drawing>
    </w:r>
    <w:r>
      <w:rPr>
        <w:rFonts w:ascii="Calibri" w:hAnsi="Calibri" w:cs="Calibri"/>
        <w:b/>
        <w:bCs/>
      </w:rPr>
      <w:t xml:space="preserve">                </w:t>
    </w:r>
    <w:r>
      <w:rPr>
        <w:rFonts w:ascii="Calibri" w:hAnsi="Calibri" w:cs="Calibri"/>
        <w:b/>
        <w:bCs/>
      </w:rPr>
      <w:tab/>
    </w:r>
    <w:r>
      <w:rPr>
        <w:rFonts w:ascii="Calibri" w:hAnsi="Calibri" w:cs="Calibri"/>
        <w:b/>
        <w:bCs/>
      </w:rPr>
      <w:tab/>
    </w:r>
    <w:r>
      <w:rPr>
        <w:rFonts w:ascii="Calibri" w:hAnsi="Calibri" w:cs="Calibri"/>
        <w:b/>
        <w:bCs/>
      </w:rPr>
      <w:tab/>
    </w:r>
    <w:r>
      <w:rPr>
        <w:rFonts w:ascii="Calibri" w:hAnsi="Calibri" w:cs="Calibri"/>
        <w:b/>
        <w:bCs/>
      </w:rPr>
      <w:tab/>
    </w:r>
    <w:r>
      <w:rPr>
        <w:rFonts w:ascii="Calibri" w:hAnsi="Calibri" w:cs="Calibri"/>
        <w:b/>
        <w:bCs/>
      </w:rPr>
      <w:tab/>
    </w:r>
    <w:r>
      <w:rPr>
        <w:rFonts w:ascii="Calibri" w:hAnsi="Calibri" w:cs="Calibri"/>
        <w:b/>
        <w:bCs/>
      </w:rPr>
      <w:tab/>
    </w:r>
    <w:r>
      <w:rPr>
        <w:rFonts w:ascii="Calibri" w:hAnsi="Calibri" w:cs="Calibri"/>
        <w:b/>
        <w:bCs/>
      </w:rPr>
      <w:tab/>
    </w:r>
    <w:r>
      <w:rPr>
        <w:rFonts w:ascii="Calibri" w:hAnsi="Calibri" w:cs="Calibri"/>
        <w:b/>
        <w:bCs/>
      </w:rPr>
      <w:tab/>
    </w:r>
    <w:r>
      <w:rPr>
        <w:rFonts w:ascii="Calibri" w:hAnsi="Calibri" w:cs="Calibri"/>
        <w:b/>
        <w:bCs/>
      </w:rPr>
      <w:tab/>
    </w:r>
  </w:p>
  <w:bookmarkEnd w:id="1"/>
  <w:bookmarkEnd w:id="2"/>
  <w:bookmarkEnd w:id="3"/>
  <w:bookmarkEnd w:id="4"/>
  <w:p w14:paraId="175E81BA" w14:textId="429705E7" w:rsidR="007F0595" w:rsidRPr="007F0595" w:rsidRDefault="007F0595">
    <w:pPr>
      <w:pStyle w:val="Header"/>
      <w:rPr>
        <w:sz w:val="22"/>
        <w:szCs w:val="22"/>
      </w:rPr>
    </w:pPr>
    <w:r>
      <w:rPr>
        <w:rFonts w:ascii="Calibri" w:hAnsi="Calibri" w:cs="Calibri"/>
        <w:b/>
        <w:bCs/>
      </w:rPr>
      <w:t xml:space="preserve">                            </w:t>
    </w:r>
    <w:r w:rsidRPr="007F0595">
      <w:rPr>
        <w:rFonts w:ascii="Calibri" w:hAnsi="Calibri" w:cs="Calibri"/>
        <w:b/>
        <w:bCs/>
        <w:sz w:val="22"/>
        <w:szCs w:val="22"/>
      </w:rPr>
      <w:t xml:space="preserve">WHP Telecoms Ltd, </w:t>
    </w:r>
    <w:r w:rsidR="00A32079">
      <w:rPr>
        <w:rFonts w:ascii="Calibri" w:hAnsi="Calibri" w:cs="Calibri"/>
        <w:b/>
        <w:bCs/>
        <w:sz w:val="22"/>
        <w:szCs w:val="22"/>
      </w:rPr>
      <w:t>1a Station Court, Station Road, Guiseley</w:t>
    </w:r>
    <w:r w:rsidRPr="007F0595">
      <w:rPr>
        <w:rFonts w:ascii="Calibri" w:hAnsi="Calibri" w:cs="Calibri"/>
        <w:b/>
        <w:bCs/>
        <w:sz w:val="22"/>
        <w:szCs w:val="22"/>
      </w:rPr>
      <w:t>, Leeds LS</w:t>
    </w:r>
    <w:r w:rsidR="00A32079">
      <w:rPr>
        <w:rFonts w:ascii="Calibri" w:hAnsi="Calibri" w:cs="Calibri"/>
        <w:b/>
        <w:bCs/>
        <w:sz w:val="22"/>
        <w:szCs w:val="22"/>
      </w:rPr>
      <w:t>20</w:t>
    </w:r>
    <w:r w:rsidRPr="007F0595">
      <w:rPr>
        <w:rFonts w:ascii="Calibri" w:hAnsi="Calibri" w:cs="Calibri"/>
        <w:b/>
        <w:bCs/>
        <w:sz w:val="22"/>
        <w:szCs w:val="22"/>
      </w:rPr>
      <w:t xml:space="preserve"> </w:t>
    </w:r>
    <w:r w:rsidR="00A32079">
      <w:rPr>
        <w:rFonts w:ascii="Calibri" w:hAnsi="Calibri" w:cs="Calibri"/>
        <w:b/>
        <w:bCs/>
        <w:sz w:val="22"/>
        <w:szCs w:val="22"/>
      </w:rPr>
      <w:t>8EY</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5CAC20" w14:textId="377FD3B2" w:rsidR="000229DF" w:rsidRPr="007F0595" w:rsidRDefault="000229DF">
    <w:pPr>
      <w:pStyle w:val="Head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50B1E"/>
    <w:multiLevelType w:val="hybridMultilevel"/>
    <w:tmpl w:val="444EE6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EBA3590"/>
    <w:multiLevelType w:val="hybridMultilevel"/>
    <w:tmpl w:val="47DE96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9A671AB"/>
    <w:multiLevelType w:val="hybridMultilevel"/>
    <w:tmpl w:val="1F7AEB1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2A930D9B"/>
    <w:multiLevelType w:val="hybridMultilevel"/>
    <w:tmpl w:val="4D820C7E"/>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48860EBD"/>
    <w:multiLevelType w:val="hybridMultilevel"/>
    <w:tmpl w:val="11C89842"/>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4FBE046E"/>
    <w:multiLevelType w:val="multilevel"/>
    <w:tmpl w:val="60B0BCEC"/>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432"/>
        </w:tabs>
        <w:ind w:left="432" w:hanging="432"/>
      </w:pPr>
      <w:rPr>
        <w:rFonts w:ascii="Arial Narrow" w:hAnsi="Arial Narrow" w:cs="Arial Narrow" w:hint="default"/>
        <w:caps w:val="0"/>
        <w:strike w:val="0"/>
        <w:dstrike w:val="0"/>
        <w:vanish w:val="0"/>
        <w:sz w:val="20"/>
        <w:szCs w:val="20"/>
        <w:u w:val="none"/>
        <w:vertAlign w:val="baseline"/>
      </w:rPr>
    </w:lvl>
    <w:lvl w:ilvl="2">
      <w:start w:val="1"/>
      <w:numFmt w:val="decimal"/>
      <w:pStyle w:val="Heading3"/>
      <w:lvlText w:val="%1.%2.%3"/>
      <w:lvlJc w:val="left"/>
      <w:pPr>
        <w:tabs>
          <w:tab w:val="num" w:pos="1152"/>
        </w:tabs>
        <w:ind w:left="432"/>
      </w:pPr>
      <w:rPr>
        <w:rFonts w:ascii="Arial Narrow" w:hAnsi="Arial Narrow" w:cs="Arial Narrow" w:hint="default"/>
        <w:caps w:val="0"/>
        <w:strike w:val="0"/>
        <w:dstrike w:val="0"/>
        <w:vanish w:val="0"/>
        <w:sz w:val="20"/>
        <w:szCs w:val="20"/>
        <w:u w:val="none"/>
        <w:vertAlign w:val="baseline"/>
      </w:r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6" w15:restartNumberingAfterBreak="0">
    <w:nsid w:val="5E0E012A"/>
    <w:multiLevelType w:val="hybridMultilevel"/>
    <w:tmpl w:val="8D78D73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5F713F96"/>
    <w:multiLevelType w:val="multilevel"/>
    <w:tmpl w:val="2A740EB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8" w15:restartNumberingAfterBreak="0">
    <w:nsid w:val="617B0853"/>
    <w:multiLevelType w:val="singleLevel"/>
    <w:tmpl w:val="08090007"/>
    <w:lvl w:ilvl="0">
      <w:start w:val="1"/>
      <w:numFmt w:val="bullet"/>
      <w:lvlText w:val=""/>
      <w:lvlJc w:val="left"/>
      <w:pPr>
        <w:tabs>
          <w:tab w:val="num" w:pos="360"/>
        </w:tabs>
        <w:ind w:left="360" w:hanging="360"/>
      </w:pPr>
      <w:rPr>
        <w:rFonts w:ascii="Wingdings" w:hAnsi="Wingdings" w:cs="Wingdings" w:hint="default"/>
        <w:sz w:val="16"/>
        <w:szCs w:val="16"/>
      </w:rPr>
    </w:lvl>
  </w:abstractNum>
  <w:abstractNum w:abstractNumId="9" w15:restartNumberingAfterBreak="0">
    <w:nsid w:val="648641ED"/>
    <w:multiLevelType w:val="hybridMultilevel"/>
    <w:tmpl w:val="0BB0C51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16cid:durableId="1697850636">
    <w:abstractNumId w:val="2"/>
  </w:num>
  <w:num w:numId="2" w16cid:durableId="1057894414">
    <w:abstractNumId w:val="5"/>
  </w:num>
  <w:num w:numId="3" w16cid:durableId="1341657892">
    <w:abstractNumId w:val="9"/>
  </w:num>
  <w:num w:numId="4" w16cid:durableId="70969015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53356232">
    <w:abstractNumId w:val="8"/>
  </w:num>
  <w:num w:numId="6" w16cid:durableId="186648043">
    <w:abstractNumId w:val="6"/>
  </w:num>
  <w:num w:numId="7" w16cid:durableId="27795181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4899625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63925850">
    <w:abstractNumId w:val="0"/>
  </w:num>
  <w:num w:numId="10" w16cid:durableId="18722636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grammar="clean"/>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4559D"/>
    <w:rsid w:val="00003114"/>
    <w:rsid w:val="000126E5"/>
    <w:rsid w:val="000229DF"/>
    <w:rsid w:val="00036C05"/>
    <w:rsid w:val="00041574"/>
    <w:rsid w:val="0004184F"/>
    <w:rsid w:val="00070396"/>
    <w:rsid w:val="000842BF"/>
    <w:rsid w:val="00091F33"/>
    <w:rsid w:val="00095930"/>
    <w:rsid w:val="000A126F"/>
    <w:rsid w:val="000B42A8"/>
    <w:rsid w:val="000C7B36"/>
    <w:rsid w:val="000D4A55"/>
    <w:rsid w:val="001126D5"/>
    <w:rsid w:val="00113CB7"/>
    <w:rsid w:val="00121112"/>
    <w:rsid w:val="0013174E"/>
    <w:rsid w:val="0013640C"/>
    <w:rsid w:val="00141B94"/>
    <w:rsid w:val="00146229"/>
    <w:rsid w:val="00151421"/>
    <w:rsid w:val="00151575"/>
    <w:rsid w:val="00167DA0"/>
    <w:rsid w:val="00180AB9"/>
    <w:rsid w:val="00194C80"/>
    <w:rsid w:val="00196167"/>
    <w:rsid w:val="001A1C76"/>
    <w:rsid w:val="001A48BC"/>
    <w:rsid w:val="00215214"/>
    <w:rsid w:val="00215B2C"/>
    <w:rsid w:val="002322E2"/>
    <w:rsid w:val="00237CB2"/>
    <w:rsid w:val="002621E8"/>
    <w:rsid w:val="00267591"/>
    <w:rsid w:val="002753F1"/>
    <w:rsid w:val="00294826"/>
    <w:rsid w:val="00296034"/>
    <w:rsid w:val="002A6521"/>
    <w:rsid w:val="002B0E49"/>
    <w:rsid w:val="002D1A4B"/>
    <w:rsid w:val="002E2D85"/>
    <w:rsid w:val="0030139A"/>
    <w:rsid w:val="00310469"/>
    <w:rsid w:val="003125F2"/>
    <w:rsid w:val="00321B0C"/>
    <w:rsid w:val="00327CBA"/>
    <w:rsid w:val="0033233C"/>
    <w:rsid w:val="003505A5"/>
    <w:rsid w:val="0035400F"/>
    <w:rsid w:val="0037090B"/>
    <w:rsid w:val="00386F54"/>
    <w:rsid w:val="003A5BAD"/>
    <w:rsid w:val="003B50C5"/>
    <w:rsid w:val="003E45BB"/>
    <w:rsid w:val="003F675E"/>
    <w:rsid w:val="00401B8E"/>
    <w:rsid w:val="00404C08"/>
    <w:rsid w:val="00424C25"/>
    <w:rsid w:val="004272A1"/>
    <w:rsid w:val="00450743"/>
    <w:rsid w:val="00455039"/>
    <w:rsid w:val="0045755A"/>
    <w:rsid w:val="00482ACF"/>
    <w:rsid w:val="004843BC"/>
    <w:rsid w:val="004A5211"/>
    <w:rsid w:val="004B2171"/>
    <w:rsid w:val="004C366E"/>
    <w:rsid w:val="004E2593"/>
    <w:rsid w:val="004E3ACC"/>
    <w:rsid w:val="004F2C03"/>
    <w:rsid w:val="00501823"/>
    <w:rsid w:val="00513BC2"/>
    <w:rsid w:val="00520EFC"/>
    <w:rsid w:val="00524540"/>
    <w:rsid w:val="005348A6"/>
    <w:rsid w:val="0055509B"/>
    <w:rsid w:val="00575B74"/>
    <w:rsid w:val="00586DFF"/>
    <w:rsid w:val="005A3FC1"/>
    <w:rsid w:val="005B1BE2"/>
    <w:rsid w:val="005B7E25"/>
    <w:rsid w:val="005C5AB0"/>
    <w:rsid w:val="005E47E0"/>
    <w:rsid w:val="005E5DF8"/>
    <w:rsid w:val="005F17A9"/>
    <w:rsid w:val="00602914"/>
    <w:rsid w:val="00607839"/>
    <w:rsid w:val="00633A5D"/>
    <w:rsid w:val="006401D3"/>
    <w:rsid w:val="0064134C"/>
    <w:rsid w:val="00645D29"/>
    <w:rsid w:val="006527EF"/>
    <w:rsid w:val="00655093"/>
    <w:rsid w:val="006614C2"/>
    <w:rsid w:val="006728E5"/>
    <w:rsid w:val="006737B1"/>
    <w:rsid w:val="006A119F"/>
    <w:rsid w:val="006B7D16"/>
    <w:rsid w:val="006C1798"/>
    <w:rsid w:val="006C18F3"/>
    <w:rsid w:val="006C6AAB"/>
    <w:rsid w:val="006D7DEB"/>
    <w:rsid w:val="006E7DB2"/>
    <w:rsid w:val="006F0516"/>
    <w:rsid w:val="006F7BA4"/>
    <w:rsid w:val="00705D7B"/>
    <w:rsid w:val="0072024C"/>
    <w:rsid w:val="00725FA7"/>
    <w:rsid w:val="00726D5B"/>
    <w:rsid w:val="0073013A"/>
    <w:rsid w:val="007371E0"/>
    <w:rsid w:val="00737F7C"/>
    <w:rsid w:val="0074559D"/>
    <w:rsid w:val="0076445A"/>
    <w:rsid w:val="00774003"/>
    <w:rsid w:val="00781440"/>
    <w:rsid w:val="00794B7C"/>
    <w:rsid w:val="0079561E"/>
    <w:rsid w:val="007C41B2"/>
    <w:rsid w:val="007D2C6C"/>
    <w:rsid w:val="007D6DCF"/>
    <w:rsid w:val="007F0595"/>
    <w:rsid w:val="007F15DD"/>
    <w:rsid w:val="0080204E"/>
    <w:rsid w:val="008021F0"/>
    <w:rsid w:val="00810990"/>
    <w:rsid w:val="00815A29"/>
    <w:rsid w:val="008451C1"/>
    <w:rsid w:val="00845899"/>
    <w:rsid w:val="00852DEF"/>
    <w:rsid w:val="00866194"/>
    <w:rsid w:val="00871360"/>
    <w:rsid w:val="00873ED9"/>
    <w:rsid w:val="00875578"/>
    <w:rsid w:val="00876543"/>
    <w:rsid w:val="0088293C"/>
    <w:rsid w:val="00894D5B"/>
    <w:rsid w:val="008B2EF4"/>
    <w:rsid w:val="008C029A"/>
    <w:rsid w:val="008E645F"/>
    <w:rsid w:val="008F1778"/>
    <w:rsid w:val="008F44CC"/>
    <w:rsid w:val="008F73BF"/>
    <w:rsid w:val="00904564"/>
    <w:rsid w:val="00921F3B"/>
    <w:rsid w:val="00950C7B"/>
    <w:rsid w:val="009514C2"/>
    <w:rsid w:val="009541F8"/>
    <w:rsid w:val="009820F1"/>
    <w:rsid w:val="00983B97"/>
    <w:rsid w:val="00994FBA"/>
    <w:rsid w:val="00995F51"/>
    <w:rsid w:val="009A589E"/>
    <w:rsid w:val="009B1C19"/>
    <w:rsid w:val="009B31A6"/>
    <w:rsid w:val="009F0EDD"/>
    <w:rsid w:val="009F2686"/>
    <w:rsid w:val="009F4001"/>
    <w:rsid w:val="009F528A"/>
    <w:rsid w:val="009F7286"/>
    <w:rsid w:val="00A20273"/>
    <w:rsid w:val="00A32079"/>
    <w:rsid w:val="00A45D3D"/>
    <w:rsid w:val="00A5196A"/>
    <w:rsid w:val="00A61F88"/>
    <w:rsid w:val="00A7708C"/>
    <w:rsid w:val="00A87EFF"/>
    <w:rsid w:val="00AA1A3F"/>
    <w:rsid w:val="00AB0CCA"/>
    <w:rsid w:val="00AB33C9"/>
    <w:rsid w:val="00AC30B3"/>
    <w:rsid w:val="00AD0F28"/>
    <w:rsid w:val="00AE2189"/>
    <w:rsid w:val="00AE3A07"/>
    <w:rsid w:val="00AE7678"/>
    <w:rsid w:val="00AF46A0"/>
    <w:rsid w:val="00AF5B94"/>
    <w:rsid w:val="00AF6E55"/>
    <w:rsid w:val="00AF74A8"/>
    <w:rsid w:val="00B06640"/>
    <w:rsid w:val="00B229DB"/>
    <w:rsid w:val="00B230E9"/>
    <w:rsid w:val="00B26B40"/>
    <w:rsid w:val="00B344AB"/>
    <w:rsid w:val="00B37712"/>
    <w:rsid w:val="00B44140"/>
    <w:rsid w:val="00B44397"/>
    <w:rsid w:val="00B51B19"/>
    <w:rsid w:val="00B52594"/>
    <w:rsid w:val="00B6575E"/>
    <w:rsid w:val="00B74AAE"/>
    <w:rsid w:val="00B972DE"/>
    <w:rsid w:val="00BA5A67"/>
    <w:rsid w:val="00BB6D9A"/>
    <w:rsid w:val="00BC050B"/>
    <w:rsid w:val="00BD28E6"/>
    <w:rsid w:val="00BF27B2"/>
    <w:rsid w:val="00C32102"/>
    <w:rsid w:val="00C33DDA"/>
    <w:rsid w:val="00C354EA"/>
    <w:rsid w:val="00C37870"/>
    <w:rsid w:val="00C50CBA"/>
    <w:rsid w:val="00C52D18"/>
    <w:rsid w:val="00C5300A"/>
    <w:rsid w:val="00C57CDF"/>
    <w:rsid w:val="00C604F1"/>
    <w:rsid w:val="00C67C64"/>
    <w:rsid w:val="00CA139E"/>
    <w:rsid w:val="00CA4F75"/>
    <w:rsid w:val="00CB6316"/>
    <w:rsid w:val="00CC1002"/>
    <w:rsid w:val="00CC55D0"/>
    <w:rsid w:val="00CD0F8C"/>
    <w:rsid w:val="00CD5FD8"/>
    <w:rsid w:val="00CF0534"/>
    <w:rsid w:val="00CF7639"/>
    <w:rsid w:val="00D11A56"/>
    <w:rsid w:val="00D2183A"/>
    <w:rsid w:val="00D22F12"/>
    <w:rsid w:val="00D31F1B"/>
    <w:rsid w:val="00D51321"/>
    <w:rsid w:val="00D67994"/>
    <w:rsid w:val="00D80FF1"/>
    <w:rsid w:val="00D81EBD"/>
    <w:rsid w:val="00D825DF"/>
    <w:rsid w:val="00D968F0"/>
    <w:rsid w:val="00D971D2"/>
    <w:rsid w:val="00DB1A20"/>
    <w:rsid w:val="00DC4DF8"/>
    <w:rsid w:val="00DE1C58"/>
    <w:rsid w:val="00DE1E51"/>
    <w:rsid w:val="00DE26A3"/>
    <w:rsid w:val="00DF0274"/>
    <w:rsid w:val="00DF4FC9"/>
    <w:rsid w:val="00DF54EC"/>
    <w:rsid w:val="00E137FB"/>
    <w:rsid w:val="00E22345"/>
    <w:rsid w:val="00E2406F"/>
    <w:rsid w:val="00E26612"/>
    <w:rsid w:val="00E27FA5"/>
    <w:rsid w:val="00E52F33"/>
    <w:rsid w:val="00E6156C"/>
    <w:rsid w:val="00E622ED"/>
    <w:rsid w:val="00E71F12"/>
    <w:rsid w:val="00E721D9"/>
    <w:rsid w:val="00E7561E"/>
    <w:rsid w:val="00EA0907"/>
    <w:rsid w:val="00EA6917"/>
    <w:rsid w:val="00ED0586"/>
    <w:rsid w:val="00ED338E"/>
    <w:rsid w:val="00EE210B"/>
    <w:rsid w:val="00EF3F3A"/>
    <w:rsid w:val="00EF65AE"/>
    <w:rsid w:val="00F02281"/>
    <w:rsid w:val="00F13FFF"/>
    <w:rsid w:val="00F25022"/>
    <w:rsid w:val="00F30E41"/>
    <w:rsid w:val="00F5124F"/>
    <w:rsid w:val="00F821A0"/>
    <w:rsid w:val="00F86E07"/>
    <w:rsid w:val="00F95A8B"/>
    <w:rsid w:val="00FB0E11"/>
    <w:rsid w:val="00FB59A2"/>
    <w:rsid w:val="00FB5EFC"/>
    <w:rsid w:val="00FC4630"/>
    <w:rsid w:val="00FD044F"/>
    <w:rsid w:val="00FD3F41"/>
    <w:rsid w:val="00FE6B00"/>
    <w:rsid w:val="00FF1C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0B7C01A3"/>
  <w15:docId w15:val="{4E785FDE-6B2A-4CCF-8C12-FA6C78E6C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BAD"/>
    <w:rPr>
      <w:lang w:eastAsia="en-US"/>
    </w:rPr>
  </w:style>
  <w:style w:type="paragraph" w:styleId="Heading1">
    <w:name w:val="heading 1"/>
    <w:basedOn w:val="Normal"/>
    <w:next w:val="Normal"/>
    <w:link w:val="Heading1Char"/>
    <w:uiPriority w:val="99"/>
    <w:qFormat/>
    <w:rsid w:val="003A5BAD"/>
    <w:pPr>
      <w:keepNext/>
      <w:numPr>
        <w:numId w:val="2"/>
      </w:numPr>
      <w:shd w:val="clear" w:color="auto" w:fill="FF0000"/>
      <w:spacing w:before="240" w:after="60"/>
      <w:outlineLvl w:val="0"/>
    </w:pPr>
    <w:rPr>
      <w:rFonts w:ascii="Cambria" w:hAnsi="Cambria" w:cs="Cambria"/>
      <w:b/>
      <w:bCs/>
      <w:kern w:val="32"/>
      <w:sz w:val="32"/>
      <w:szCs w:val="32"/>
      <w:lang w:eastAsia="en-GB"/>
    </w:rPr>
  </w:style>
  <w:style w:type="paragraph" w:styleId="Heading2">
    <w:name w:val="heading 2"/>
    <w:basedOn w:val="Normal"/>
    <w:next w:val="Normal"/>
    <w:link w:val="Heading2Char"/>
    <w:uiPriority w:val="99"/>
    <w:qFormat/>
    <w:rsid w:val="003A5BAD"/>
    <w:pPr>
      <w:keepNext/>
      <w:numPr>
        <w:ilvl w:val="1"/>
        <w:numId w:val="2"/>
      </w:numPr>
      <w:spacing w:before="240" w:after="60"/>
      <w:outlineLvl w:val="1"/>
    </w:pPr>
    <w:rPr>
      <w:rFonts w:ascii="Cambria" w:hAnsi="Cambria" w:cs="Cambria"/>
      <w:b/>
      <w:bCs/>
      <w:i/>
      <w:iCs/>
      <w:sz w:val="28"/>
      <w:szCs w:val="28"/>
      <w:lang w:eastAsia="en-GB"/>
    </w:rPr>
  </w:style>
  <w:style w:type="paragraph" w:styleId="Heading3">
    <w:name w:val="heading 3"/>
    <w:basedOn w:val="Normal"/>
    <w:next w:val="Normal"/>
    <w:link w:val="Heading3Char"/>
    <w:uiPriority w:val="99"/>
    <w:qFormat/>
    <w:rsid w:val="003A5BAD"/>
    <w:pPr>
      <w:keepNext/>
      <w:numPr>
        <w:ilvl w:val="2"/>
        <w:numId w:val="2"/>
      </w:numPr>
      <w:spacing w:before="240" w:after="60"/>
      <w:outlineLvl w:val="2"/>
    </w:pPr>
    <w:rPr>
      <w:rFonts w:ascii="Cambria" w:hAnsi="Cambria" w:cs="Cambria"/>
      <w:b/>
      <w:bCs/>
      <w:sz w:val="26"/>
      <w:szCs w:val="26"/>
      <w:lang w:eastAsia="en-GB"/>
    </w:rPr>
  </w:style>
  <w:style w:type="paragraph" w:styleId="Heading4">
    <w:name w:val="heading 4"/>
    <w:basedOn w:val="Normal"/>
    <w:next w:val="Normal"/>
    <w:link w:val="Heading4Char"/>
    <w:uiPriority w:val="99"/>
    <w:qFormat/>
    <w:rsid w:val="003A5BAD"/>
    <w:pPr>
      <w:keepNext/>
      <w:numPr>
        <w:ilvl w:val="3"/>
        <w:numId w:val="2"/>
      </w:numPr>
      <w:spacing w:before="240" w:after="60"/>
      <w:outlineLvl w:val="3"/>
    </w:pPr>
    <w:rPr>
      <w:rFonts w:ascii="Calibri" w:hAnsi="Calibri" w:cs="Calibri"/>
      <w:b/>
      <w:bCs/>
      <w:sz w:val="28"/>
      <w:szCs w:val="28"/>
      <w:lang w:eastAsia="en-GB"/>
    </w:rPr>
  </w:style>
  <w:style w:type="paragraph" w:styleId="Heading5">
    <w:name w:val="heading 5"/>
    <w:basedOn w:val="Normal"/>
    <w:next w:val="Normal"/>
    <w:link w:val="Heading5Char"/>
    <w:uiPriority w:val="99"/>
    <w:qFormat/>
    <w:rsid w:val="003A5BAD"/>
    <w:pPr>
      <w:numPr>
        <w:ilvl w:val="4"/>
        <w:numId w:val="2"/>
      </w:numPr>
      <w:spacing w:before="240" w:after="60"/>
      <w:outlineLvl w:val="4"/>
    </w:pPr>
    <w:rPr>
      <w:rFonts w:ascii="Calibri" w:hAnsi="Calibri" w:cs="Calibri"/>
      <w:b/>
      <w:bCs/>
      <w:i/>
      <w:iCs/>
      <w:sz w:val="26"/>
      <w:szCs w:val="26"/>
      <w:lang w:eastAsia="en-GB"/>
    </w:rPr>
  </w:style>
  <w:style w:type="paragraph" w:styleId="Heading6">
    <w:name w:val="heading 6"/>
    <w:basedOn w:val="Normal"/>
    <w:next w:val="Normal"/>
    <w:link w:val="Heading6Char"/>
    <w:uiPriority w:val="99"/>
    <w:qFormat/>
    <w:rsid w:val="003A5BAD"/>
    <w:pPr>
      <w:numPr>
        <w:ilvl w:val="5"/>
        <w:numId w:val="2"/>
      </w:numPr>
      <w:spacing w:before="240" w:after="60"/>
      <w:outlineLvl w:val="5"/>
    </w:pPr>
    <w:rPr>
      <w:rFonts w:ascii="Calibri" w:hAnsi="Calibri" w:cs="Calibri"/>
      <w:b/>
      <w:bCs/>
      <w:lang w:eastAsia="en-GB"/>
    </w:rPr>
  </w:style>
  <w:style w:type="paragraph" w:styleId="Heading7">
    <w:name w:val="heading 7"/>
    <w:basedOn w:val="Normal"/>
    <w:next w:val="Normal"/>
    <w:link w:val="Heading7Char"/>
    <w:uiPriority w:val="99"/>
    <w:qFormat/>
    <w:rsid w:val="003A5BAD"/>
    <w:pPr>
      <w:numPr>
        <w:ilvl w:val="6"/>
        <w:numId w:val="2"/>
      </w:numPr>
      <w:spacing w:before="240" w:after="60"/>
      <w:outlineLvl w:val="6"/>
    </w:pPr>
    <w:rPr>
      <w:rFonts w:ascii="Calibri" w:hAnsi="Calibri" w:cs="Calibri"/>
      <w:sz w:val="24"/>
      <w:szCs w:val="24"/>
      <w:lang w:eastAsia="en-GB"/>
    </w:rPr>
  </w:style>
  <w:style w:type="paragraph" w:styleId="Heading8">
    <w:name w:val="heading 8"/>
    <w:basedOn w:val="Normal"/>
    <w:next w:val="Normal"/>
    <w:link w:val="Heading8Char"/>
    <w:uiPriority w:val="99"/>
    <w:qFormat/>
    <w:rsid w:val="003A5BAD"/>
    <w:pPr>
      <w:numPr>
        <w:ilvl w:val="7"/>
        <w:numId w:val="2"/>
      </w:numPr>
      <w:spacing w:before="240" w:after="60"/>
      <w:outlineLvl w:val="7"/>
    </w:pPr>
    <w:rPr>
      <w:rFonts w:ascii="Calibri" w:hAnsi="Calibri" w:cs="Calibri"/>
      <w:i/>
      <w:iCs/>
      <w:sz w:val="24"/>
      <w:szCs w:val="24"/>
      <w:lang w:eastAsia="en-GB"/>
    </w:rPr>
  </w:style>
  <w:style w:type="paragraph" w:styleId="Heading9">
    <w:name w:val="heading 9"/>
    <w:basedOn w:val="Normal"/>
    <w:next w:val="Normal"/>
    <w:link w:val="Heading9Char"/>
    <w:uiPriority w:val="99"/>
    <w:qFormat/>
    <w:rsid w:val="003A5BAD"/>
    <w:pPr>
      <w:numPr>
        <w:ilvl w:val="8"/>
        <w:numId w:val="2"/>
      </w:numPr>
      <w:spacing w:before="240" w:after="60"/>
      <w:outlineLvl w:val="8"/>
    </w:pPr>
    <w:rPr>
      <w:rFonts w:ascii="Cambria" w:hAnsi="Cambria" w:cs="Cambr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D0F8C"/>
    <w:rPr>
      <w:rFonts w:ascii="Cambria" w:hAnsi="Cambria" w:cs="Cambria"/>
      <w:b/>
      <w:bCs/>
      <w:kern w:val="32"/>
      <w:sz w:val="32"/>
      <w:szCs w:val="32"/>
      <w:lang w:val="en-GB"/>
    </w:rPr>
  </w:style>
  <w:style w:type="character" w:customStyle="1" w:styleId="Heading2Char">
    <w:name w:val="Heading 2 Char"/>
    <w:link w:val="Heading2"/>
    <w:uiPriority w:val="99"/>
    <w:semiHidden/>
    <w:locked/>
    <w:rsid w:val="00CD0F8C"/>
    <w:rPr>
      <w:rFonts w:ascii="Cambria" w:hAnsi="Cambria" w:cs="Cambria"/>
      <w:b/>
      <w:bCs/>
      <w:i/>
      <w:iCs/>
      <w:sz w:val="28"/>
      <w:szCs w:val="28"/>
      <w:lang w:val="en-GB"/>
    </w:rPr>
  </w:style>
  <w:style w:type="character" w:customStyle="1" w:styleId="Heading3Char">
    <w:name w:val="Heading 3 Char"/>
    <w:link w:val="Heading3"/>
    <w:uiPriority w:val="99"/>
    <w:semiHidden/>
    <w:locked/>
    <w:rsid w:val="00CD0F8C"/>
    <w:rPr>
      <w:rFonts w:ascii="Cambria" w:hAnsi="Cambria" w:cs="Cambria"/>
      <w:b/>
      <w:bCs/>
      <w:sz w:val="26"/>
      <w:szCs w:val="26"/>
      <w:lang w:val="en-GB"/>
    </w:rPr>
  </w:style>
  <w:style w:type="character" w:customStyle="1" w:styleId="Heading4Char">
    <w:name w:val="Heading 4 Char"/>
    <w:link w:val="Heading4"/>
    <w:uiPriority w:val="99"/>
    <w:semiHidden/>
    <w:locked/>
    <w:rsid w:val="00CD0F8C"/>
    <w:rPr>
      <w:rFonts w:ascii="Calibri" w:hAnsi="Calibri" w:cs="Calibri"/>
      <w:b/>
      <w:bCs/>
      <w:sz w:val="28"/>
      <w:szCs w:val="28"/>
      <w:lang w:val="en-GB"/>
    </w:rPr>
  </w:style>
  <w:style w:type="character" w:customStyle="1" w:styleId="Heading5Char">
    <w:name w:val="Heading 5 Char"/>
    <w:link w:val="Heading5"/>
    <w:uiPriority w:val="99"/>
    <w:semiHidden/>
    <w:locked/>
    <w:rsid w:val="00CD0F8C"/>
    <w:rPr>
      <w:rFonts w:ascii="Calibri" w:hAnsi="Calibri" w:cs="Calibri"/>
      <w:b/>
      <w:bCs/>
      <w:i/>
      <w:iCs/>
      <w:sz w:val="26"/>
      <w:szCs w:val="26"/>
      <w:lang w:val="en-GB"/>
    </w:rPr>
  </w:style>
  <w:style w:type="character" w:customStyle="1" w:styleId="Heading6Char">
    <w:name w:val="Heading 6 Char"/>
    <w:link w:val="Heading6"/>
    <w:uiPriority w:val="99"/>
    <w:semiHidden/>
    <w:locked/>
    <w:rsid w:val="00CD0F8C"/>
    <w:rPr>
      <w:rFonts w:ascii="Calibri" w:hAnsi="Calibri" w:cs="Calibri"/>
      <w:b/>
      <w:bCs/>
      <w:lang w:val="en-GB"/>
    </w:rPr>
  </w:style>
  <w:style w:type="character" w:customStyle="1" w:styleId="Heading7Char">
    <w:name w:val="Heading 7 Char"/>
    <w:link w:val="Heading7"/>
    <w:uiPriority w:val="99"/>
    <w:semiHidden/>
    <w:locked/>
    <w:rsid w:val="00CD0F8C"/>
    <w:rPr>
      <w:rFonts w:ascii="Calibri" w:hAnsi="Calibri" w:cs="Calibri"/>
      <w:sz w:val="24"/>
      <w:szCs w:val="24"/>
      <w:lang w:val="en-GB"/>
    </w:rPr>
  </w:style>
  <w:style w:type="character" w:customStyle="1" w:styleId="Heading8Char">
    <w:name w:val="Heading 8 Char"/>
    <w:link w:val="Heading8"/>
    <w:uiPriority w:val="99"/>
    <w:semiHidden/>
    <w:locked/>
    <w:rsid w:val="00CD0F8C"/>
    <w:rPr>
      <w:rFonts w:ascii="Calibri" w:hAnsi="Calibri" w:cs="Calibri"/>
      <w:i/>
      <w:iCs/>
      <w:sz w:val="24"/>
      <w:szCs w:val="24"/>
      <w:lang w:val="en-GB"/>
    </w:rPr>
  </w:style>
  <w:style w:type="character" w:customStyle="1" w:styleId="Heading9Char">
    <w:name w:val="Heading 9 Char"/>
    <w:link w:val="Heading9"/>
    <w:uiPriority w:val="99"/>
    <w:semiHidden/>
    <w:locked/>
    <w:rsid w:val="00CD0F8C"/>
    <w:rPr>
      <w:rFonts w:ascii="Cambria" w:hAnsi="Cambria" w:cs="Cambria"/>
      <w:lang w:val="en-GB"/>
    </w:rPr>
  </w:style>
  <w:style w:type="paragraph" w:styleId="Header">
    <w:name w:val="header"/>
    <w:basedOn w:val="Normal"/>
    <w:link w:val="HeaderChar"/>
    <w:uiPriority w:val="99"/>
    <w:rsid w:val="003A5BAD"/>
    <w:pPr>
      <w:tabs>
        <w:tab w:val="center" w:pos="4153"/>
        <w:tab w:val="right" w:pos="8306"/>
      </w:tabs>
    </w:pPr>
    <w:rPr>
      <w:lang w:eastAsia="en-GB"/>
    </w:rPr>
  </w:style>
  <w:style w:type="character" w:customStyle="1" w:styleId="HeaderChar">
    <w:name w:val="Header Char"/>
    <w:link w:val="Header"/>
    <w:uiPriority w:val="99"/>
    <w:locked/>
    <w:rsid w:val="00CD0F8C"/>
    <w:rPr>
      <w:sz w:val="20"/>
      <w:szCs w:val="20"/>
      <w:lang w:val="en-GB"/>
    </w:rPr>
  </w:style>
  <w:style w:type="paragraph" w:styleId="Footer">
    <w:name w:val="footer"/>
    <w:basedOn w:val="Normal"/>
    <w:link w:val="FooterChar"/>
    <w:uiPriority w:val="99"/>
    <w:rsid w:val="003A5BAD"/>
    <w:pPr>
      <w:tabs>
        <w:tab w:val="center" w:pos="4153"/>
        <w:tab w:val="right" w:pos="8306"/>
      </w:tabs>
    </w:pPr>
    <w:rPr>
      <w:lang w:eastAsia="en-GB"/>
    </w:rPr>
  </w:style>
  <w:style w:type="character" w:customStyle="1" w:styleId="FooterChar">
    <w:name w:val="Footer Char"/>
    <w:link w:val="Footer"/>
    <w:uiPriority w:val="99"/>
    <w:semiHidden/>
    <w:locked/>
    <w:rsid w:val="00CD0F8C"/>
    <w:rPr>
      <w:sz w:val="20"/>
      <w:szCs w:val="20"/>
      <w:lang w:val="en-GB"/>
    </w:rPr>
  </w:style>
  <w:style w:type="paragraph" w:styleId="FootnoteText">
    <w:name w:val="footnote text"/>
    <w:basedOn w:val="Normal"/>
    <w:link w:val="FootnoteTextChar"/>
    <w:uiPriority w:val="99"/>
    <w:semiHidden/>
    <w:rsid w:val="003A5BAD"/>
    <w:rPr>
      <w:lang w:eastAsia="en-GB"/>
    </w:rPr>
  </w:style>
  <w:style w:type="character" w:customStyle="1" w:styleId="FootnoteTextChar">
    <w:name w:val="Footnote Text Char"/>
    <w:link w:val="FootnoteText"/>
    <w:uiPriority w:val="99"/>
    <w:semiHidden/>
    <w:locked/>
    <w:rsid w:val="00CD0F8C"/>
    <w:rPr>
      <w:sz w:val="20"/>
      <w:szCs w:val="20"/>
      <w:lang w:val="en-GB"/>
    </w:rPr>
  </w:style>
  <w:style w:type="character" w:styleId="FootnoteReference">
    <w:name w:val="footnote reference"/>
    <w:uiPriority w:val="99"/>
    <w:semiHidden/>
    <w:rsid w:val="003A5BAD"/>
    <w:rPr>
      <w:vertAlign w:val="superscript"/>
    </w:rPr>
  </w:style>
  <w:style w:type="paragraph" w:styleId="BodyText">
    <w:name w:val="Body Text"/>
    <w:basedOn w:val="Normal"/>
    <w:link w:val="BodyTextChar"/>
    <w:uiPriority w:val="99"/>
    <w:rsid w:val="003A5BAD"/>
    <w:rPr>
      <w:lang w:eastAsia="en-GB"/>
    </w:rPr>
  </w:style>
  <w:style w:type="character" w:customStyle="1" w:styleId="BodyTextChar">
    <w:name w:val="Body Text Char"/>
    <w:link w:val="BodyText"/>
    <w:uiPriority w:val="99"/>
    <w:semiHidden/>
    <w:locked/>
    <w:rsid w:val="00CD0F8C"/>
    <w:rPr>
      <w:sz w:val="20"/>
      <w:szCs w:val="20"/>
      <w:lang w:val="en-GB"/>
    </w:rPr>
  </w:style>
  <w:style w:type="paragraph" w:styleId="BodyText2">
    <w:name w:val="Body Text 2"/>
    <w:basedOn w:val="Normal"/>
    <w:link w:val="BodyText2Char"/>
    <w:uiPriority w:val="99"/>
    <w:rsid w:val="003A5BAD"/>
    <w:rPr>
      <w:lang w:eastAsia="en-GB"/>
    </w:rPr>
  </w:style>
  <w:style w:type="character" w:customStyle="1" w:styleId="BodyText2Char">
    <w:name w:val="Body Text 2 Char"/>
    <w:link w:val="BodyText2"/>
    <w:uiPriority w:val="99"/>
    <w:locked/>
    <w:rsid w:val="00CD0F8C"/>
    <w:rPr>
      <w:sz w:val="20"/>
      <w:szCs w:val="20"/>
      <w:lang w:val="en-GB"/>
    </w:rPr>
  </w:style>
  <w:style w:type="character" w:customStyle="1" w:styleId="CharChar">
    <w:name w:val="Char Char"/>
    <w:uiPriority w:val="99"/>
    <w:semiHidden/>
    <w:rsid w:val="003A5BAD"/>
    <w:rPr>
      <w:lang w:eastAsia="en-US"/>
    </w:rPr>
  </w:style>
  <w:style w:type="paragraph" w:styleId="BodyTextIndent2">
    <w:name w:val="Body Text Indent 2"/>
    <w:basedOn w:val="Normal"/>
    <w:link w:val="BodyTextIndent2Char"/>
    <w:uiPriority w:val="99"/>
    <w:rsid w:val="003A5BAD"/>
    <w:pPr>
      <w:spacing w:after="120" w:line="480" w:lineRule="auto"/>
      <w:ind w:left="283"/>
    </w:pPr>
    <w:rPr>
      <w:lang w:eastAsia="en-GB"/>
    </w:rPr>
  </w:style>
  <w:style w:type="character" w:customStyle="1" w:styleId="BodyTextIndent2Char">
    <w:name w:val="Body Text Indent 2 Char"/>
    <w:link w:val="BodyTextIndent2"/>
    <w:uiPriority w:val="99"/>
    <w:locked/>
    <w:rsid w:val="00CD0F8C"/>
    <w:rPr>
      <w:sz w:val="20"/>
      <w:szCs w:val="20"/>
      <w:lang w:val="en-GB"/>
    </w:rPr>
  </w:style>
  <w:style w:type="paragraph" w:styleId="BodyTextIndent3">
    <w:name w:val="Body Text Indent 3"/>
    <w:basedOn w:val="Normal"/>
    <w:link w:val="BodyTextIndent3Char"/>
    <w:uiPriority w:val="99"/>
    <w:rsid w:val="003A5BAD"/>
    <w:pPr>
      <w:spacing w:after="120"/>
      <w:ind w:left="283"/>
    </w:pPr>
    <w:rPr>
      <w:sz w:val="16"/>
      <w:szCs w:val="16"/>
      <w:lang w:eastAsia="en-GB"/>
    </w:rPr>
  </w:style>
  <w:style w:type="character" w:customStyle="1" w:styleId="BodyTextIndent3Char">
    <w:name w:val="Body Text Indent 3 Char"/>
    <w:link w:val="BodyTextIndent3"/>
    <w:uiPriority w:val="99"/>
    <w:semiHidden/>
    <w:locked/>
    <w:rsid w:val="00CD0F8C"/>
    <w:rPr>
      <w:sz w:val="16"/>
      <w:szCs w:val="16"/>
      <w:lang w:val="en-GB"/>
    </w:rPr>
  </w:style>
  <w:style w:type="character" w:styleId="Hyperlink">
    <w:name w:val="Hyperlink"/>
    <w:uiPriority w:val="99"/>
    <w:rsid w:val="003A5BAD"/>
    <w:rPr>
      <w:color w:val="0000FF"/>
      <w:u w:val="single"/>
    </w:rPr>
  </w:style>
  <w:style w:type="paragraph" w:styleId="BodyTextIndent">
    <w:name w:val="Body Text Indent"/>
    <w:basedOn w:val="Normal"/>
    <w:link w:val="BodyTextIndentChar"/>
    <w:uiPriority w:val="99"/>
    <w:rsid w:val="003A5BAD"/>
    <w:pPr>
      <w:spacing w:after="120"/>
      <w:ind w:left="283"/>
    </w:pPr>
    <w:rPr>
      <w:lang w:eastAsia="en-GB"/>
    </w:rPr>
  </w:style>
  <w:style w:type="character" w:customStyle="1" w:styleId="BodyTextIndentChar">
    <w:name w:val="Body Text Indent Char"/>
    <w:link w:val="BodyTextIndent"/>
    <w:uiPriority w:val="99"/>
    <w:locked/>
    <w:rsid w:val="00CD0F8C"/>
    <w:rPr>
      <w:sz w:val="20"/>
      <w:szCs w:val="20"/>
      <w:lang w:val="en-GB"/>
    </w:rPr>
  </w:style>
  <w:style w:type="paragraph" w:styleId="BalloonText">
    <w:name w:val="Balloon Text"/>
    <w:basedOn w:val="Normal"/>
    <w:link w:val="BalloonTextChar"/>
    <w:uiPriority w:val="99"/>
    <w:semiHidden/>
    <w:rsid w:val="0074559D"/>
    <w:rPr>
      <w:sz w:val="2"/>
      <w:szCs w:val="2"/>
      <w:lang w:eastAsia="en-GB"/>
    </w:rPr>
  </w:style>
  <w:style w:type="character" w:customStyle="1" w:styleId="BalloonTextChar">
    <w:name w:val="Balloon Text Char"/>
    <w:link w:val="BalloonText"/>
    <w:uiPriority w:val="99"/>
    <w:semiHidden/>
    <w:locked/>
    <w:rsid w:val="00CD0F8C"/>
    <w:rPr>
      <w:sz w:val="2"/>
      <w:szCs w:val="2"/>
      <w:lang w:val="en-GB"/>
    </w:rPr>
  </w:style>
  <w:style w:type="paragraph" w:styleId="NormalWeb">
    <w:name w:val="Normal (Web)"/>
    <w:basedOn w:val="Normal"/>
    <w:uiPriority w:val="99"/>
    <w:rsid w:val="00E7561E"/>
    <w:pPr>
      <w:spacing w:before="100" w:beforeAutospacing="1" w:after="100" w:afterAutospacing="1"/>
    </w:pPr>
    <w:rPr>
      <w:color w:val="000000"/>
      <w:sz w:val="19"/>
      <w:szCs w:val="19"/>
      <w:lang w:val="en-US"/>
    </w:rPr>
  </w:style>
  <w:style w:type="paragraph" w:customStyle="1" w:styleId="policytitle">
    <w:name w:val="policytitle"/>
    <w:basedOn w:val="Normal"/>
    <w:uiPriority w:val="99"/>
    <w:rsid w:val="00E7561E"/>
    <w:pPr>
      <w:spacing w:before="100" w:beforeAutospacing="1" w:after="100" w:afterAutospacing="1"/>
    </w:pPr>
    <w:rPr>
      <w:b/>
      <w:bCs/>
      <w:color w:val="04988A"/>
      <w:sz w:val="24"/>
      <w:szCs w:val="24"/>
      <w:lang w:val="en-US"/>
    </w:rPr>
  </w:style>
  <w:style w:type="paragraph" w:customStyle="1" w:styleId="policy">
    <w:name w:val="policy"/>
    <w:basedOn w:val="Normal"/>
    <w:uiPriority w:val="99"/>
    <w:rsid w:val="00E7561E"/>
    <w:pPr>
      <w:spacing w:before="100" w:beforeAutospacing="1" w:after="100" w:afterAutospacing="1"/>
    </w:pPr>
    <w:rPr>
      <w:b/>
      <w:bCs/>
      <w:color w:val="000000"/>
      <w:sz w:val="19"/>
      <w:szCs w:val="19"/>
      <w:lang w:val="en-US"/>
    </w:rPr>
  </w:style>
  <w:style w:type="paragraph" w:customStyle="1" w:styleId="reasons">
    <w:name w:val="reasons"/>
    <w:basedOn w:val="Normal"/>
    <w:uiPriority w:val="99"/>
    <w:rsid w:val="00E7561E"/>
    <w:pPr>
      <w:spacing w:before="100" w:beforeAutospacing="1" w:after="100" w:afterAutospacing="1"/>
    </w:pPr>
    <w:rPr>
      <w:b/>
      <w:bCs/>
      <w:i/>
      <w:iCs/>
      <w:color w:val="000000"/>
      <w:sz w:val="19"/>
      <w:szCs w:val="19"/>
      <w:lang w:val="en-US"/>
    </w:rPr>
  </w:style>
  <w:style w:type="character" w:customStyle="1" w:styleId="derivation1">
    <w:name w:val="derivation1"/>
    <w:uiPriority w:val="99"/>
    <w:rsid w:val="00E7561E"/>
    <w:rPr>
      <w:i/>
      <w:iCs/>
    </w:rPr>
  </w:style>
  <w:style w:type="table" w:styleId="TableGrid">
    <w:name w:val="Table Grid"/>
    <w:basedOn w:val="TableNormal"/>
    <w:uiPriority w:val="99"/>
    <w:rsid w:val="00F95A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ferenceLine">
    <w:name w:val="Reference Line"/>
    <w:basedOn w:val="BodyText"/>
    <w:rsid w:val="001A1C76"/>
    <w:rPr>
      <w:rFonts w:ascii="Tele-GroteskNor" w:hAnsi="Tele-GroteskNor"/>
      <w:b/>
      <w:sz w:val="24"/>
    </w:rPr>
  </w:style>
  <w:style w:type="paragraph" w:styleId="ListParagraph">
    <w:name w:val="List Paragraph"/>
    <w:basedOn w:val="Normal"/>
    <w:uiPriority w:val="34"/>
    <w:qFormat/>
    <w:rsid w:val="004843BC"/>
    <w:pPr>
      <w:spacing w:after="200" w:line="276" w:lineRule="auto"/>
      <w:ind w:left="720"/>
      <w:contextualSpacing/>
    </w:pPr>
    <w:rPr>
      <w:rFonts w:ascii="Calibri" w:eastAsia="Calibri" w:hAnsi="Calibri"/>
      <w:sz w:val="22"/>
      <w:szCs w:val="22"/>
    </w:rPr>
  </w:style>
  <w:style w:type="character" w:styleId="UnresolvedMention">
    <w:name w:val="Unresolved Mention"/>
    <w:basedOn w:val="DefaultParagraphFont"/>
    <w:uiPriority w:val="99"/>
    <w:semiHidden/>
    <w:unhideWhenUsed/>
    <w:rsid w:val="007F0595"/>
    <w:rPr>
      <w:color w:val="605E5C"/>
      <w:shd w:val="clear" w:color="auto" w:fill="E1DFDD"/>
    </w:rPr>
  </w:style>
  <w:style w:type="character" w:styleId="FollowedHyperlink">
    <w:name w:val="FollowedHyperlink"/>
    <w:basedOn w:val="DefaultParagraphFont"/>
    <w:uiPriority w:val="99"/>
    <w:semiHidden/>
    <w:unhideWhenUsed/>
    <w:locked/>
    <w:rsid w:val="000D4A5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5170497">
      <w:marLeft w:val="0"/>
      <w:marRight w:val="0"/>
      <w:marTop w:val="0"/>
      <w:marBottom w:val="0"/>
      <w:divBdr>
        <w:top w:val="none" w:sz="0" w:space="0" w:color="auto"/>
        <w:left w:val="none" w:sz="0" w:space="0" w:color="auto"/>
        <w:bottom w:val="none" w:sz="0" w:space="0" w:color="auto"/>
        <w:right w:val="none" w:sz="0" w:space="0" w:color="auto"/>
      </w:divBdr>
    </w:div>
    <w:div w:id="1115170498">
      <w:marLeft w:val="0"/>
      <w:marRight w:val="0"/>
      <w:marTop w:val="0"/>
      <w:marBottom w:val="0"/>
      <w:divBdr>
        <w:top w:val="none" w:sz="0" w:space="0" w:color="auto"/>
        <w:left w:val="none" w:sz="0" w:space="0" w:color="auto"/>
        <w:bottom w:val="none" w:sz="0" w:space="0" w:color="auto"/>
        <w:right w:val="none" w:sz="0" w:space="0" w:color="auto"/>
      </w:divBdr>
    </w:div>
    <w:div w:id="1115170499">
      <w:marLeft w:val="0"/>
      <w:marRight w:val="0"/>
      <w:marTop w:val="0"/>
      <w:marBottom w:val="0"/>
      <w:divBdr>
        <w:top w:val="none" w:sz="0" w:space="0" w:color="auto"/>
        <w:left w:val="none" w:sz="0" w:space="0" w:color="auto"/>
        <w:bottom w:val="none" w:sz="0" w:space="0" w:color="auto"/>
        <w:right w:val="none" w:sz="0" w:space="0" w:color="auto"/>
      </w:divBdr>
    </w:div>
    <w:div w:id="1115170500">
      <w:marLeft w:val="0"/>
      <w:marRight w:val="0"/>
      <w:marTop w:val="0"/>
      <w:marBottom w:val="0"/>
      <w:divBdr>
        <w:top w:val="none" w:sz="0" w:space="0" w:color="auto"/>
        <w:left w:val="none" w:sz="0" w:space="0" w:color="auto"/>
        <w:bottom w:val="none" w:sz="0" w:space="0" w:color="auto"/>
        <w:right w:val="none" w:sz="0" w:space="0" w:color="auto"/>
      </w:divBdr>
    </w:div>
    <w:div w:id="111517050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mailto:j.marshall@whptelecoms.com"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mailto:j.marshall@whptelecoms.com" TargetMode="External"/><Relationship Id="rId2" Type="http://schemas.openxmlformats.org/officeDocument/2006/relationships/customXml" Target="../customXml/item2.xml"/><Relationship Id="rId16" Type="http://schemas.openxmlformats.org/officeDocument/2006/relationships/hyperlink" Target="https://gridreferencefinder.com?gr=SJ3479349662|Proposed_s_Site|2,SJ3483249692|NTQ_s_Site|5,SJ3480449633|D1|1,SJ3487049543|D2|1,SJ3451649664|D3|1,SJ3478049738|D4|1&amp;v=r&amp;labels=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EA1665F022A5B45997BAC00B03153E7" ma:contentTypeVersion="8" ma:contentTypeDescription="Create a new document." ma:contentTypeScope="" ma:versionID="d66b99655d4cc5aa7031cdab1cffa98d">
  <xsd:schema xmlns:xsd="http://www.w3.org/2001/XMLSchema" xmlns:xs="http://www.w3.org/2001/XMLSchema" xmlns:p="http://schemas.microsoft.com/office/2006/metadata/properties" xmlns:ns2="77f0bd3f-afb1-4889-90c0-c0190733f7a1" targetNamespace="http://schemas.microsoft.com/office/2006/metadata/properties" ma:root="true" ma:fieldsID="fcb5a27908f5bfc652acdc124f4c6b09" ns2:_="">
    <xsd:import namespace="77f0bd3f-afb1-4889-90c0-c0190733f7a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f0bd3f-afb1-4889-90c0-c0190733f7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D40D9F-6A98-4411-9E04-BB9866F6D95B}">
  <ds:schemaRefs>
    <ds:schemaRef ds:uri="http://schemas.microsoft.com/sharepoint/v3/contenttype/forms"/>
  </ds:schemaRefs>
</ds:datastoreItem>
</file>

<file path=customXml/itemProps2.xml><?xml version="1.0" encoding="utf-8"?>
<ds:datastoreItem xmlns:ds="http://schemas.openxmlformats.org/officeDocument/2006/customXml" ds:itemID="{FC3A2D9C-A8ED-43E1-848B-619E7F4C7E6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391085A-2DBD-4AC1-86C6-7501487221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f0bd3f-afb1-4889-90c0-c0190733f7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13</Pages>
  <Words>3614</Words>
  <Characters>20602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SITE SPECIFIC SUPPLEMENTARY INFORMATION</vt:lpstr>
    </vt:vector>
  </TitlesOfParts>
  <Company>Vodafone Limited</Company>
  <LinksUpToDate>false</LinksUpToDate>
  <CharactersWithSpaces>24168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SITE SPECIFIC SUPPLEMENTARY INFORMATION</dc:title>
  <dc:creator>Tim Gore</dc:creator>
  <cp:lastModifiedBy>Guy De Rose</cp:lastModifiedBy>
  <cp:revision>36</cp:revision>
  <cp:lastPrinted>2003-05-08T08:09:00Z</cp:lastPrinted>
  <dcterms:created xsi:type="dcterms:W3CDTF">2012-08-10T21:01:00Z</dcterms:created>
  <dcterms:modified xsi:type="dcterms:W3CDTF">2024-10-29T19:01:00Z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0x0101001EA1665F022A5B45997BAC00B03153E7</vt:lpwstr>
  </property>
  <property fmtid="{D5CDD505-2E9C-101B-9397-08002B2CF9AE}" pid="4" name="Order">
    <vt:r8>5401400</vt:r8>
  </property>
</Properties>
</file>