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89186" w14:textId="3ED3CC21" w:rsidR="00C74461" w:rsidRPr="00C62B0E" w:rsidRDefault="00C62B0E" w:rsidP="000F60C3">
      <w:pPr>
        <w:rPr>
          <w:b/>
          <w:sz w:val="48"/>
          <w:szCs w:val="48"/>
        </w:rPr>
      </w:pPr>
      <w:r>
        <w:rPr>
          <w:b/>
          <w:sz w:val="48"/>
          <w:szCs w:val="48"/>
        </w:rPr>
        <w:t>RUABON STATION HOUSE</w:t>
      </w:r>
      <w:r>
        <w:rPr>
          <w:b/>
          <w:sz w:val="48"/>
          <w:szCs w:val="48"/>
        </w:rPr>
        <w:tab/>
      </w:r>
      <w:r>
        <w:rPr>
          <w:b/>
          <w:sz w:val="48"/>
          <w:szCs w:val="48"/>
        </w:rPr>
        <w:tab/>
      </w:r>
      <w:r>
        <w:rPr>
          <w:b/>
          <w:sz w:val="48"/>
          <w:szCs w:val="48"/>
        </w:rPr>
        <w:tab/>
      </w:r>
      <w:r>
        <w:rPr>
          <w:b/>
          <w:sz w:val="32"/>
          <w:szCs w:val="32"/>
        </w:rPr>
        <w:t>RUABON</w:t>
      </w:r>
      <w:r w:rsidR="00C74461" w:rsidRPr="00C62B0E">
        <w:rPr>
          <w:b/>
          <w:sz w:val="48"/>
          <w:szCs w:val="48"/>
        </w:rPr>
        <w:tab/>
      </w:r>
      <w:r w:rsidR="00047F5B" w:rsidRPr="00C62B0E">
        <w:rPr>
          <w:b/>
          <w:sz w:val="48"/>
          <w:szCs w:val="48"/>
        </w:rPr>
        <w:tab/>
      </w:r>
      <w:r w:rsidR="00802B87" w:rsidRPr="00C62B0E">
        <w:rPr>
          <w:b/>
          <w:sz w:val="48"/>
          <w:szCs w:val="48"/>
        </w:rPr>
        <w:tab/>
      </w:r>
      <w:r w:rsidR="00802B87" w:rsidRPr="00C62B0E">
        <w:rPr>
          <w:b/>
          <w:sz w:val="48"/>
          <w:szCs w:val="48"/>
        </w:rPr>
        <w:tab/>
      </w:r>
      <w:r w:rsidR="00802B87" w:rsidRPr="00C62B0E">
        <w:rPr>
          <w:b/>
          <w:sz w:val="48"/>
          <w:szCs w:val="48"/>
        </w:rPr>
        <w:tab/>
      </w:r>
      <w:r w:rsidR="00802B87" w:rsidRPr="00C62B0E">
        <w:rPr>
          <w:b/>
          <w:sz w:val="48"/>
          <w:szCs w:val="48"/>
        </w:rPr>
        <w:tab/>
      </w:r>
      <w:r w:rsidR="00802B87" w:rsidRPr="00C62B0E">
        <w:rPr>
          <w:b/>
          <w:sz w:val="48"/>
          <w:szCs w:val="48"/>
        </w:rPr>
        <w:tab/>
      </w:r>
      <w:r w:rsidR="00802B87" w:rsidRPr="00C62B0E">
        <w:rPr>
          <w:b/>
          <w:sz w:val="48"/>
          <w:szCs w:val="48"/>
        </w:rPr>
        <w:tab/>
      </w:r>
      <w:r w:rsidR="00802B87" w:rsidRPr="00C62B0E">
        <w:rPr>
          <w:b/>
          <w:sz w:val="48"/>
          <w:szCs w:val="48"/>
        </w:rPr>
        <w:tab/>
      </w:r>
      <w:r>
        <w:rPr>
          <w:b/>
          <w:sz w:val="48"/>
          <w:szCs w:val="48"/>
        </w:rPr>
        <w:tab/>
      </w:r>
      <w:r>
        <w:rPr>
          <w:b/>
          <w:sz w:val="48"/>
          <w:szCs w:val="48"/>
        </w:rPr>
        <w:tab/>
      </w:r>
      <w:r w:rsidR="003F4661">
        <w:rPr>
          <w:b/>
          <w:sz w:val="48"/>
          <w:szCs w:val="48"/>
        </w:rPr>
        <w:t xml:space="preserve">   </w:t>
      </w:r>
      <w:r>
        <w:rPr>
          <w:b/>
          <w:sz w:val="32"/>
          <w:szCs w:val="32"/>
        </w:rPr>
        <w:t>WREX</w:t>
      </w:r>
      <w:r w:rsidR="003F4661">
        <w:rPr>
          <w:b/>
          <w:sz w:val="32"/>
          <w:szCs w:val="32"/>
        </w:rPr>
        <w:t>H</w:t>
      </w:r>
      <w:r>
        <w:rPr>
          <w:b/>
          <w:sz w:val="32"/>
          <w:szCs w:val="32"/>
        </w:rPr>
        <w:t>AM</w:t>
      </w:r>
    </w:p>
    <w:p w14:paraId="6F338EEE" w14:textId="77777777" w:rsidR="00C5274F" w:rsidRPr="00C62B0E" w:rsidRDefault="00C5274F" w:rsidP="00047F5B">
      <w:pPr>
        <w:ind w:right="566"/>
        <w:jc w:val="right"/>
        <w:rPr>
          <w:del w:id="0" w:author="My Comp" w:date="2021-01-12T16:44:00Z"/>
          <w:b/>
          <w:sz w:val="32"/>
          <w:szCs w:val="32"/>
        </w:rPr>
      </w:pPr>
      <w:r w:rsidRPr="00C62B0E">
        <w:rPr>
          <w:b/>
          <w:sz w:val="48"/>
          <w:szCs w:val="48"/>
        </w:rPr>
        <w:tab/>
      </w:r>
      <w:r w:rsidRPr="00C62B0E">
        <w:rPr>
          <w:b/>
          <w:sz w:val="48"/>
          <w:szCs w:val="48"/>
        </w:rPr>
        <w:tab/>
      </w:r>
      <w:r w:rsidRPr="00C62B0E">
        <w:rPr>
          <w:b/>
          <w:sz w:val="48"/>
          <w:szCs w:val="48"/>
        </w:rPr>
        <w:tab/>
      </w:r>
      <w:r w:rsidR="00047F5B" w:rsidRPr="00C62B0E">
        <w:rPr>
          <w:b/>
          <w:sz w:val="48"/>
          <w:szCs w:val="48"/>
        </w:rPr>
        <w:t xml:space="preserve">    </w:t>
      </w:r>
      <w:r w:rsidR="00D32991" w:rsidRPr="00C62B0E">
        <w:rPr>
          <w:b/>
          <w:sz w:val="48"/>
          <w:szCs w:val="48"/>
        </w:rPr>
        <w:t xml:space="preserve"> </w:t>
      </w:r>
    </w:p>
    <w:p w14:paraId="27FF24B8" w14:textId="77777777" w:rsidR="00C5274F" w:rsidRPr="00C62B0E" w:rsidRDefault="00047F5B" w:rsidP="00C5274F">
      <w:pPr>
        <w:rPr>
          <w:ins w:id="1" w:author="My Comp" w:date="2021-01-12T16:44:00Z"/>
          <w:b/>
          <w:sz w:val="32"/>
          <w:szCs w:val="32"/>
        </w:rPr>
      </w:pPr>
      <w:ins w:id="2" w:author="My Comp" w:date="2021-01-12T16:44:00Z">
        <w:r w:rsidRPr="00C62B0E">
          <w:rPr>
            <w:b/>
            <w:noProof/>
            <w:sz w:val="32"/>
            <w:szCs w:val="32"/>
            <w:rPrChange w:id="3">
              <w:rPr>
                <w:noProof/>
              </w:rPr>
            </w:rPrChange>
          </w:rPr>
          <w:drawing>
            <wp:inline distT="0" distB="0" distL="0" distR="0" wp14:anchorId="4ED2DDE2" wp14:editId="1A70426B">
              <wp:extent cx="5718213" cy="4288660"/>
              <wp:effectExtent l="0" t="0" r="0" b="0"/>
              <wp:docPr id="3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18213" cy="4288660"/>
                      </a:xfrm>
                      <a:prstGeom prst="rect">
                        <a:avLst/>
                      </a:prstGeom>
                    </pic:spPr>
                  </pic:pic>
                </a:graphicData>
              </a:graphic>
            </wp:inline>
          </w:drawing>
        </w:r>
      </w:ins>
    </w:p>
    <w:p w14:paraId="02305BD2" w14:textId="77777777" w:rsidR="00C5274F" w:rsidRPr="00C62B0E" w:rsidRDefault="00C5274F" w:rsidP="00C5274F">
      <w:pPr>
        <w:rPr>
          <w:b/>
          <w:sz w:val="32"/>
          <w:szCs w:val="32"/>
        </w:rPr>
      </w:pPr>
    </w:p>
    <w:p w14:paraId="143F4AE1" w14:textId="77777777" w:rsidR="00FC6855" w:rsidRPr="00C62B0E" w:rsidRDefault="00590D7C" w:rsidP="00023C84">
      <w:pPr>
        <w:outlineLvl w:val="0"/>
        <w:rPr>
          <w:b/>
          <w:sz w:val="48"/>
          <w:szCs w:val="48"/>
        </w:rPr>
      </w:pPr>
      <w:r w:rsidRPr="00C62B0E">
        <w:rPr>
          <w:b/>
          <w:sz w:val="48"/>
          <w:szCs w:val="48"/>
        </w:rPr>
        <w:t>DESIGN</w:t>
      </w:r>
      <w:r w:rsidR="00FF40BC" w:rsidRPr="00C62B0E">
        <w:rPr>
          <w:b/>
          <w:sz w:val="48"/>
          <w:szCs w:val="48"/>
        </w:rPr>
        <w:t xml:space="preserve"> </w:t>
      </w:r>
      <w:r w:rsidR="0034571B" w:rsidRPr="00C62B0E">
        <w:rPr>
          <w:b/>
          <w:sz w:val="48"/>
          <w:szCs w:val="48"/>
        </w:rPr>
        <w:t xml:space="preserve">AND ACCESS </w:t>
      </w:r>
      <w:r w:rsidR="008B31E7" w:rsidRPr="00C62B0E">
        <w:rPr>
          <w:b/>
          <w:sz w:val="48"/>
          <w:szCs w:val="48"/>
        </w:rPr>
        <w:t>STATEMENT</w:t>
      </w:r>
    </w:p>
    <w:p w14:paraId="115A67CB" w14:textId="78C31FBA" w:rsidR="00517624" w:rsidRPr="00C62B0E" w:rsidRDefault="00517624" w:rsidP="00517624">
      <w:pPr>
        <w:spacing w:after="240"/>
        <w:rPr>
          <w:b/>
          <w:sz w:val="48"/>
          <w:szCs w:val="48"/>
        </w:rPr>
      </w:pPr>
      <w:r w:rsidRPr="00C62B0E">
        <w:rPr>
          <w:b/>
          <w:sz w:val="32"/>
          <w:szCs w:val="32"/>
        </w:rPr>
        <w:t xml:space="preserve">INCLUDING HERITAGE IMPACT </w:t>
      </w:r>
      <w:r w:rsidR="0050653A" w:rsidRPr="00C62B0E">
        <w:rPr>
          <w:b/>
          <w:sz w:val="32"/>
          <w:szCs w:val="32"/>
        </w:rPr>
        <w:t>STATE</w:t>
      </w:r>
      <w:r w:rsidRPr="00C62B0E">
        <w:rPr>
          <w:b/>
          <w:sz w:val="32"/>
          <w:szCs w:val="32"/>
        </w:rPr>
        <w:t>MENT</w:t>
      </w:r>
      <w:r w:rsidR="00C5274F" w:rsidRPr="00C62B0E">
        <w:rPr>
          <w:b/>
          <w:sz w:val="48"/>
          <w:szCs w:val="48"/>
        </w:rPr>
        <w:t xml:space="preserve"> </w:t>
      </w:r>
    </w:p>
    <w:p w14:paraId="1B2B12AB" w14:textId="77777777" w:rsidR="00517624" w:rsidRPr="00C62B0E" w:rsidRDefault="00517624" w:rsidP="00517624">
      <w:pPr>
        <w:spacing w:after="240"/>
        <w:rPr>
          <w:b/>
          <w:sz w:val="48"/>
          <w:szCs w:val="48"/>
        </w:rPr>
      </w:pPr>
    </w:p>
    <w:p w14:paraId="5B284712" w14:textId="544CA38C" w:rsidR="00C5274F" w:rsidRPr="00C62B0E" w:rsidRDefault="00C5274F" w:rsidP="00517624">
      <w:pPr>
        <w:spacing w:after="240"/>
        <w:rPr>
          <w:b/>
          <w:sz w:val="48"/>
          <w:szCs w:val="48"/>
        </w:rPr>
      </w:pPr>
      <w:r w:rsidRPr="00C62B0E">
        <w:rPr>
          <w:b/>
          <w:sz w:val="48"/>
          <w:szCs w:val="48"/>
        </w:rPr>
        <w:t xml:space="preserve">    </w:t>
      </w:r>
    </w:p>
    <w:p w14:paraId="333B6A43" w14:textId="7521C439" w:rsidR="00C5274F" w:rsidRPr="00C62B0E" w:rsidRDefault="003F4661" w:rsidP="00C5274F">
      <w:pPr>
        <w:rPr>
          <w:b/>
          <w:sz w:val="44"/>
          <w:szCs w:val="44"/>
        </w:rPr>
      </w:pPr>
      <w:r>
        <w:rPr>
          <w:b/>
          <w:sz w:val="48"/>
          <w:szCs w:val="48"/>
        </w:rPr>
        <w:t>MAY</w:t>
      </w:r>
      <w:r w:rsidR="008406A3" w:rsidRPr="00C62B0E">
        <w:rPr>
          <w:b/>
          <w:sz w:val="48"/>
          <w:szCs w:val="48"/>
        </w:rPr>
        <w:t xml:space="preserve"> 20</w:t>
      </w:r>
      <w:r w:rsidR="00250318" w:rsidRPr="00C62B0E">
        <w:rPr>
          <w:b/>
          <w:sz w:val="48"/>
          <w:szCs w:val="48"/>
        </w:rPr>
        <w:t>2</w:t>
      </w:r>
      <w:r w:rsidR="002D21C6">
        <w:rPr>
          <w:b/>
          <w:sz w:val="48"/>
          <w:szCs w:val="48"/>
        </w:rPr>
        <w:t>2</w:t>
      </w:r>
    </w:p>
    <w:p w14:paraId="09685553" w14:textId="77777777" w:rsidR="00C5274F" w:rsidRPr="00C62B0E" w:rsidRDefault="00C5274F" w:rsidP="00C5274F">
      <w:pPr>
        <w:rPr>
          <w:b/>
          <w:sz w:val="44"/>
          <w:szCs w:val="44"/>
        </w:rPr>
      </w:pPr>
    </w:p>
    <w:p w14:paraId="029E017C" w14:textId="77777777" w:rsidR="00C5274F" w:rsidRPr="00C62B0E" w:rsidRDefault="00C5274F" w:rsidP="00C5274F">
      <w:pPr>
        <w:rPr>
          <w:b/>
          <w:sz w:val="32"/>
          <w:szCs w:val="32"/>
        </w:rPr>
      </w:pPr>
      <w:r w:rsidRPr="00C62B0E">
        <w:rPr>
          <w:b/>
          <w:sz w:val="32"/>
          <w:szCs w:val="32"/>
        </w:rPr>
        <w:t xml:space="preserve">Anne Netherwood   </w:t>
      </w:r>
      <w:proofErr w:type="spellStart"/>
      <w:r w:rsidRPr="00C62B0E">
        <w:rPr>
          <w:b/>
          <w:sz w:val="32"/>
          <w:szCs w:val="32"/>
        </w:rPr>
        <w:t>B.Arch</w:t>
      </w:r>
      <w:proofErr w:type="spellEnd"/>
      <w:r w:rsidR="00882E2A" w:rsidRPr="00C62B0E">
        <w:rPr>
          <w:b/>
          <w:sz w:val="32"/>
          <w:szCs w:val="32"/>
        </w:rPr>
        <w:t xml:space="preserve">  BD  </w:t>
      </w:r>
      <w:r w:rsidRPr="00C62B0E">
        <w:rPr>
          <w:b/>
          <w:sz w:val="32"/>
          <w:szCs w:val="32"/>
        </w:rPr>
        <w:t>RIBA</w:t>
      </w:r>
    </w:p>
    <w:p w14:paraId="02ABAB99" w14:textId="77777777" w:rsidR="00C5274F" w:rsidRPr="00C62B0E" w:rsidRDefault="00C5274F" w:rsidP="00C5274F">
      <w:pPr>
        <w:rPr>
          <w:b/>
          <w:sz w:val="48"/>
          <w:szCs w:val="48"/>
        </w:rPr>
      </w:pPr>
    </w:p>
    <w:p w14:paraId="0EE2ACE2" w14:textId="77777777" w:rsidR="00882E2A" w:rsidRPr="00C62B0E" w:rsidRDefault="00882E2A" w:rsidP="00023C84">
      <w:pPr>
        <w:autoSpaceDE w:val="0"/>
        <w:autoSpaceDN w:val="0"/>
        <w:adjustRightInd w:val="0"/>
        <w:spacing w:line="160" w:lineRule="exact"/>
        <w:outlineLvl w:val="0"/>
        <w:rPr>
          <w:rFonts w:eastAsia="AppleGothic"/>
          <w:b/>
          <w:color w:val="666666"/>
          <w:sz w:val="12"/>
          <w:szCs w:val="12"/>
        </w:rPr>
      </w:pPr>
      <w:r w:rsidRPr="00C62B0E">
        <w:rPr>
          <w:rFonts w:eastAsia="AppleGothic"/>
          <w:b/>
          <w:color w:val="666666"/>
          <w:sz w:val="12"/>
          <w:szCs w:val="12"/>
        </w:rPr>
        <w:t xml:space="preserve">Anne Netherwood </w:t>
      </w:r>
      <w:proofErr w:type="spellStart"/>
      <w:r w:rsidRPr="00C62B0E">
        <w:rPr>
          <w:rFonts w:eastAsia="AppleGothic"/>
          <w:b/>
          <w:color w:val="666666"/>
          <w:sz w:val="12"/>
          <w:szCs w:val="12"/>
        </w:rPr>
        <w:t>B.Arch</w:t>
      </w:r>
      <w:proofErr w:type="spellEnd"/>
      <w:r w:rsidRPr="00C62B0E">
        <w:rPr>
          <w:rFonts w:eastAsia="AppleGothic"/>
          <w:b/>
          <w:color w:val="666666"/>
          <w:sz w:val="12"/>
          <w:szCs w:val="12"/>
        </w:rPr>
        <w:t xml:space="preserve"> BD RIBA</w:t>
      </w:r>
    </w:p>
    <w:p w14:paraId="290F093A" w14:textId="77777777" w:rsidR="00882E2A" w:rsidRPr="00C62B0E" w:rsidRDefault="00882E2A" w:rsidP="00023C84">
      <w:pPr>
        <w:autoSpaceDE w:val="0"/>
        <w:autoSpaceDN w:val="0"/>
        <w:adjustRightInd w:val="0"/>
        <w:spacing w:line="160" w:lineRule="exact"/>
        <w:outlineLvl w:val="0"/>
        <w:rPr>
          <w:rFonts w:eastAsia="AppleGothic"/>
          <w:color w:val="666666"/>
          <w:sz w:val="12"/>
          <w:szCs w:val="12"/>
        </w:rPr>
      </w:pPr>
      <w:r w:rsidRPr="00C62B0E">
        <w:rPr>
          <w:rFonts w:eastAsia="AppleGothic"/>
          <w:b/>
          <w:color w:val="666666"/>
          <w:sz w:val="12"/>
          <w:szCs w:val="12"/>
        </w:rPr>
        <w:t>Chartered Architect</w:t>
      </w:r>
    </w:p>
    <w:p w14:paraId="40E1D1F4" w14:textId="77777777" w:rsidR="00882E2A" w:rsidRPr="00C62B0E" w:rsidRDefault="00FF40BC" w:rsidP="00023C84">
      <w:pPr>
        <w:autoSpaceDE w:val="0"/>
        <w:autoSpaceDN w:val="0"/>
        <w:adjustRightInd w:val="0"/>
        <w:spacing w:line="160" w:lineRule="exact"/>
        <w:outlineLvl w:val="0"/>
        <w:rPr>
          <w:rFonts w:eastAsia="AppleGothic"/>
          <w:color w:val="666666"/>
          <w:sz w:val="12"/>
          <w:szCs w:val="12"/>
        </w:rPr>
      </w:pPr>
      <w:r w:rsidRPr="00C62B0E">
        <w:rPr>
          <w:rFonts w:eastAsia="AppleGothic"/>
          <w:color w:val="666666"/>
          <w:sz w:val="12"/>
          <w:szCs w:val="12"/>
        </w:rPr>
        <w:t>11 Cottage Fields</w:t>
      </w:r>
    </w:p>
    <w:p w14:paraId="324043C6" w14:textId="77777777" w:rsidR="00882E2A" w:rsidRPr="00C62B0E" w:rsidRDefault="00FF40BC" w:rsidP="00882E2A">
      <w:pPr>
        <w:autoSpaceDE w:val="0"/>
        <w:autoSpaceDN w:val="0"/>
        <w:adjustRightInd w:val="0"/>
        <w:spacing w:line="160" w:lineRule="exact"/>
        <w:rPr>
          <w:rFonts w:eastAsia="AppleGothic"/>
          <w:color w:val="666666"/>
          <w:sz w:val="12"/>
          <w:szCs w:val="12"/>
        </w:rPr>
      </w:pPr>
      <w:r w:rsidRPr="00C62B0E">
        <w:rPr>
          <w:rFonts w:eastAsia="AppleGothic"/>
          <w:color w:val="666666"/>
          <w:sz w:val="12"/>
          <w:szCs w:val="12"/>
        </w:rPr>
        <w:t>St Martins</w:t>
      </w:r>
    </w:p>
    <w:p w14:paraId="6674DD5E" w14:textId="77777777" w:rsidR="00882E2A" w:rsidRPr="00C62B0E" w:rsidRDefault="00FF40BC" w:rsidP="00882E2A">
      <w:pPr>
        <w:autoSpaceDE w:val="0"/>
        <w:autoSpaceDN w:val="0"/>
        <w:adjustRightInd w:val="0"/>
        <w:spacing w:line="160" w:lineRule="exact"/>
        <w:rPr>
          <w:rFonts w:eastAsia="AppleGothic"/>
          <w:color w:val="666666"/>
          <w:sz w:val="12"/>
          <w:szCs w:val="12"/>
        </w:rPr>
      </w:pPr>
      <w:r w:rsidRPr="00C62B0E">
        <w:rPr>
          <w:rFonts w:eastAsia="AppleGothic"/>
          <w:color w:val="666666"/>
          <w:sz w:val="12"/>
          <w:szCs w:val="12"/>
        </w:rPr>
        <w:t>Oswestry</w:t>
      </w:r>
    </w:p>
    <w:p w14:paraId="2C5D4235" w14:textId="77777777" w:rsidR="00882E2A" w:rsidRPr="00C62B0E" w:rsidRDefault="00C5274F" w:rsidP="00882E2A">
      <w:pPr>
        <w:autoSpaceDE w:val="0"/>
        <w:autoSpaceDN w:val="0"/>
        <w:adjustRightInd w:val="0"/>
        <w:spacing w:line="160" w:lineRule="exact"/>
        <w:rPr>
          <w:rFonts w:eastAsia="AppleGothic"/>
          <w:color w:val="666666"/>
          <w:sz w:val="12"/>
          <w:szCs w:val="12"/>
        </w:rPr>
      </w:pPr>
      <w:smartTag w:uri="urn:schemas-microsoft-com:office:smarttags" w:element="place">
        <w:r w:rsidRPr="00C62B0E">
          <w:rPr>
            <w:rFonts w:eastAsia="AppleGothic"/>
            <w:color w:val="666666"/>
            <w:sz w:val="12"/>
            <w:szCs w:val="12"/>
          </w:rPr>
          <w:t>Shropshire</w:t>
        </w:r>
      </w:smartTag>
      <w:r w:rsidR="00FF40BC" w:rsidRPr="00C62B0E">
        <w:rPr>
          <w:rFonts w:eastAsia="AppleGothic"/>
          <w:color w:val="666666"/>
          <w:sz w:val="12"/>
          <w:szCs w:val="12"/>
        </w:rPr>
        <w:t xml:space="preserve"> SY11 3EJ</w:t>
      </w:r>
    </w:p>
    <w:p w14:paraId="6FB0F511" w14:textId="5E4AF1A4" w:rsidR="00C5274F" w:rsidRPr="003F4661" w:rsidRDefault="00C5274F" w:rsidP="003F4661">
      <w:pPr>
        <w:autoSpaceDE w:val="0"/>
        <w:autoSpaceDN w:val="0"/>
        <w:adjustRightInd w:val="0"/>
        <w:spacing w:line="160" w:lineRule="exact"/>
        <w:rPr>
          <w:rFonts w:eastAsia="AppleGothic"/>
          <w:color w:val="666666"/>
          <w:sz w:val="12"/>
          <w:szCs w:val="12"/>
        </w:rPr>
      </w:pPr>
      <w:r w:rsidRPr="00C62B0E">
        <w:rPr>
          <w:rFonts w:eastAsia="AppleGothic"/>
          <w:color w:val="666666"/>
          <w:sz w:val="12"/>
          <w:szCs w:val="12"/>
        </w:rPr>
        <w:t xml:space="preserve">01691 </w:t>
      </w:r>
      <w:r w:rsidR="00FF40BC" w:rsidRPr="00C62B0E">
        <w:rPr>
          <w:rFonts w:eastAsia="AppleGothic"/>
          <w:color w:val="666666"/>
          <w:sz w:val="12"/>
          <w:szCs w:val="12"/>
        </w:rPr>
        <w:t>778495</w:t>
      </w:r>
      <w:r w:rsidRPr="00C62B0E">
        <w:rPr>
          <w:rFonts w:eastAsia="AppleGothic"/>
          <w:color w:val="666666"/>
          <w:sz w:val="12"/>
          <w:szCs w:val="12"/>
        </w:rPr>
        <w:tab/>
      </w:r>
      <w:r w:rsidRPr="00C62B0E">
        <w:rPr>
          <w:rFonts w:eastAsia="AppleGothic"/>
          <w:color w:val="666666"/>
          <w:sz w:val="12"/>
          <w:szCs w:val="12"/>
        </w:rPr>
        <w:tab/>
      </w:r>
      <w:r w:rsidRPr="00C62B0E">
        <w:rPr>
          <w:rFonts w:eastAsia="AppleGothic"/>
          <w:color w:val="666666"/>
          <w:sz w:val="12"/>
          <w:szCs w:val="12"/>
        </w:rPr>
        <w:tab/>
      </w:r>
      <w:r w:rsidRPr="00C62B0E">
        <w:rPr>
          <w:rFonts w:eastAsia="AppleGothic"/>
          <w:color w:val="666666"/>
          <w:sz w:val="12"/>
          <w:szCs w:val="12"/>
        </w:rPr>
        <w:tab/>
      </w:r>
      <w:r w:rsidRPr="00C62B0E">
        <w:rPr>
          <w:rFonts w:eastAsia="AppleGothic"/>
          <w:color w:val="666666"/>
          <w:sz w:val="12"/>
          <w:szCs w:val="12"/>
        </w:rPr>
        <w:tab/>
      </w:r>
      <w:r w:rsidRPr="00C62B0E">
        <w:rPr>
          <w:rFonts w:eastAsia="AppleGothic"/>
          <w:color w:val="666666"/>
          <w:sz w:val="12"/>
          <w:szCs w:val="12"/>
        </w:rPr>
        <w:tab/>
      </w:r>
      <w:r w:rsidRPr="00C62B0E">
        <w:rPr>
          <w:rFonts w:eastAsia="AppleGothic"/>
          <w:color w:val="666666"/>
          <w:sz w:val="12"/>
          <w:szCs w:val="12"/>
        </w:rPr>
        <w:tab/>
      </w:r>
      <w:r w:rsidRPr="00C62B0E">
        <w:rPr>
          <w:rFonts w:eastAsia="AppleGothic"/>
          <w:color w:val="666666"/>
          <w:sz w:val="12"/>
          <w:szCs w:val="12"/>
        </w:rPr>
        <w:tab/>
      </w:r>
    </w:p>
    <w:p w14:paraId="07EDC5B7" w14:textId="3D4B1288" w:rsidR="00FF40BC" w:rsidRPr="00C62B0E" w:rsidRDefault="003F4661" w:rsidP="00023C84">
      <w:pPr>
        <w:outlineLvl w:val="0"/>
        <w:rPr>
          <w:b/>
          <w:sz w:val="28"/>
          <w:szCs w:val="28"/>
        </w:rPr>
      </w:pPr>
      <w:r>
        <w:rPr>
          <w:b/>
          <w:sz w:val="32"/>
          <w:szCs w:val="32"/>
        </w:rPr>
        <w:lastRenderedPageBreak/>
        <w:t>RUABON STATION HOUSE, RUABON, LL14 6DL</w:t>
      </w:r>
    </w:p>
    <w:p w14:paraId="47C6BCCB" w14:textId="77777777" w:rsidR="00250318" w:rsidRPr="00C62B0E" w:rsidRDefault="00250318" w:rsidP="00C5274F">
      <w:pPr>
        <w:rPr>
          <w:b/>
          <w:sz w:val="20"/>
          <w:szCs w:val="20"/>
        </w:rPr>
      </w:pPr>
    </w:p>
    <w:p w14:paraId="2E45A43E" w14:textId="77777777" w:rsidR="00C5274F" w:rsidRPr="00C62B0E" w:rsidRDefault="00C5274F" w:rsidP="00023C84">
      <w:pPr>
        <w:outlineLvl w:val="0"/>
        <w:rPr>
          <w:b/>
          <w:sz w:val="28"/>
          <w:szCs w:val="28"/>
        </w:rPr>
      </w:pPr>
      <w:r w:rsidRPr="00C62B0E">
        <w:rPr>
          <w:b/>
          <w:sz w:val="28"/>
          <w:szCs w:val="28"/>
        </w:rPr>
        <w:t>I.</w:t>
      </w:r>
      <w:r w:rsidRPr="00C62B0E">
        <w:rPr>
          <w:b/>
          <w:sz w:val="28"/>
          <w:szCs w:val="28"/>
        </w:rPr>
        <w:tab/>
      </w:r>
      <w:r w:rsidR="00BA03B9" w:rsidRPr="00C62B0E">
        <w:rPr>
          <w:b/>
          <w:sz w:val="28"/>
          <w:szCs w:val="28"/>
        </w:rPr>
        <w:t>INTRODUCTION</w:t>
      </w:r>
    </w:p>
    <w:p w14:paraId="40BAB8F6" w14:textId="1A4D3699" w:rsidR="00E17412" w:rsidRPr="00C62B0E" w:rsidRDefault="00BA03B9" w:rsidP="00AD75EC">
      <w:pPr>
        <w:spacing w:after="120"/>
        <w:rPr>
          <w:sz w:val="28"/>
          <w:szCs w:val="28"/>
        </w:rPr>
      </w:pPr>
      <w:r w:rsidRPr="00C62B0E">
        <w:rPr>
          <w:sz w:val="28"/>
          <w:szCs w:val="28"/>
        </w:rPr>
        <w:t xml:space="preserve">This document is produced in support of an application for </w:t>
      </w:r>
      <w:r w:rsidR="00667189">
        <w:rPr>
          <w:sz w:val="28"/>
          <w:szCs w:val="28"/>
        </w:rPr>
        <w:t xml:space="preserve">Change of Use and </w:t>
      </w:r>
      <w:r w:rsidR="00802B87" w:rsidRPr="00C62B0E">
        <w:rPr>
          <w:sz w:val="28"/>
          <w:szCs w:val="28"/>
        </w:rPr>
        <w:t>Listed Building Consent</w:t>
      </w:r>
      <w:r w:rsidRPr="00C62B0E">
        <w:rPr>
          <w:sz w:val="28"/>
          <w:szCs w:val="28"/>
        </w:rPr>
        <w:t xml:space="preserve"> for </w:t>
      </w:r>
      <w:r w:rsidR="00667189">
        <w:rPr>
          <w:sz w:val="28"/>
          <w:szCs w:val="28"/>
        </w:rPr>
        <w:t>converting the former station building from offices to a domestic dwelling</w:t>
      </w:r>
      <w:r w:rsidR="00802B87" w:rsidRPr="00C62B0E">
        <w:rPr>
          <w:sz w:val="28"/>
          <w:szCs w:val="28"/>
        </w:rPr>
        <w:t>.</w:t>
      </w:r>
    </w:p>
    <w:p w14:paraId="5656986C" w14:textId="703C681D" w:rsidR="004C7E51" w:rsidRPr="00C62B0E" w:rsidRDefault="008653D3" w:rsidP="00D32991">
      <w:pPr>
        <w:rPr>
          <w:sz w:val="28"/>
          <w:szCs w:val="28"/>
        </w:rPr>
      </w:pPr>
      <w:r w:rsidRPr="00C62B0E">
        <w:rPr>
          <w:b/>
          <w:sz w:val="28"/>
          <w:szCs w:val="28"/>
        </w:rPr>
        <w:t xml:space="preserve">2.  </w:t>
      </w:r>
      <w:r w:rsidR="00667189">
        <w:rPr>
          <w:b/>
          <w:sz w:val="28"/>
          <w:szCs w:val="28"/>
        </w:rPr>
        <w:t>BACKGROUND</w:t>
      </w:r>
    </w:p>
    <w:p w14:paraId="1ECD63E0" w14:textId="10D42DE6" w:rsidR="008236CA" w:rsidRDefault="0034571B" w:rsidP="00AD75EC">
      <w:pPr>
        <w:spacing w:after="120"/>
        <w:outlineLvl w:val="0"/>
        <w:rPr>
          <w:sz w:val="28"/>
          <w:szCs w:val="28"/>
        </w:rPr>
      </w:pPr>
      <w:r w:rsidRPr="00C62B0E">
        <w:rPr>
          <w:sz w:val="28"/>
          <w:szCs w:val="28"/>
        </w:rPr>
        <w:t xml:space="preserve">The </w:t>
      </w:r>
      <w:r w:rsidR="00667189">
        <w:rPr>
          <w:sz w:val="28"/>
          <w:szCs w:val="28"/>
        </w:rPr>
        <w:t xml:space="preserve">building is listed Grade II (CADW listing </w:t>
      </w:r>
      <w:r w:rsidR="00B05BE2">
        <w:rPr>
          <w:sz w:val="28"/>
          <w:szCs w:val="28"/>
        </w:rPr>
        <w:t xml:space="preserve">reference number 1719).  The list entry states that it was designed </w:t>
      </w:r>
      <w:r w:rsidR="008236CA">
        <w:rPr>
          <w:sz w:val="28"/>
          <w:szCs w:val="28"/>
        </w:rPr>
        <w:t xml:space="preserve">in the Tudor-Gothic Revival style </w:t>
      </w:r>
      <w:r w:rsidR="00B05BE2">
        <w:rPr>
          <w:sz w:val="28"/>
          <w:szCs w:val="28"/>
        </w:rPr>
        <w:t>by Henry Robertson in the 1860s</w:t>
      </w:r>
      <w:r w:rsidR="008236CA">
        <w:rPr>
          <w:sz w:val="28"/>
          <w:szCs w:val="28"/>
        </w:rPr>
        <w:t>, and</w:t>
      </w:r>
      <w:r w:rsidR="00B05BE2">
        <w:rPr>
          <w:sz w:val="28"/>
          <w:szCs w:val="28"/>
        </w:rPr>
        <w:t xml:space="preserve"> replace</w:t>
      </w:r>
      <w:r w:rsidR="008236CA">
        <w:rPr>
          <w:sz w:val="28"/>
          <w:szCs w:val="28"/>
        </w:rPr>
        <w:t>d</w:t>
      </w:r>
      <w:r w:rsidR="00B05BE2">
        <w:rPr>
          <w:sz w:val="28"/>
          <w:szCs w:val="28"/>
        </w:rPr>
        <w:t xml:space="preserve"> the original Shrewsbury and Chester Railway Station by T.M. Penson. It is constructed in </w:t>
      </w:r>
      <w:r w:rsidR="008236CA">
        <w:rPr>
          <w:sz w:val="28"/>
          <w:szCs w:val="28"/>
        </w:rPr>
        <w:t xml:space="preserve">sandstone ashlar with a </w:t>
      </w:r>
      <w:proofErr w:type="gramStart"/>
      <w:r w:rsidR="008236CA">
        <w:rPr>
          <w:sz w:val="28"/>
          <w:szCs w:val="28"/>
        </w:rPr>
        <w:t>slate roofs</w:t>
      </w:r>
      <w:proofErr w:type="gramEnd"/>
      <w:r w:rsidR="008236CA">
        <w:rPr>
          <w:sz w:val="28"/>
          <w:szCs w:val="28"/>
        </w:rPr>
        <w:t xml:space="preserve">. </w:t>
      </w:r>
      <w:r w:rsidR="00B05BE2">
        <w:rPr>
          <w:sz w:val="28"/>
          <w:szCs w:val="28"/>
        </w:rPr>
        <w:t xml:space="preserve"> It was converted to offices in the 1910s, when the platform canopy was removed. </w:t>
      </w:r>
      <w:r w:rsidR="008236CA">
        <w:rPr>
          <w:sz w:val="28"/>
          <w:szCs w:val="28"/>
        </w:rPr>
        <w:t>The reason given for its listing is:</w:t>
      </w:r>
    </w:p>
    <w:p w14:paraId="1AB6BF18" w14:textId="5B40CD09" w:rsidR="0035711B" w:rsidRPr="00C62B0E" w:rsidRDefault="008236CA" w:rsidP="008236CA">
      <w:pPr>
        <w:spacing w:after="120"/>
        <w:ind w:left="720"/>
        <w:outlineLvl w:val="0"/>
        <w:rPr>
          <w:sz w:val="28"/>
          <w:szCs w:val="28"/>
        </w:rPr>
      </w:pPr>
      <w:r>
        <w:t>“Listed for its special interest as good example of an 1860s station in a style popular for rural railway architecture”.  </w:t>
      </w:r>
    </w:p>
    <w:p w14:paraId="64E4FF09" w14:textId="269DE041" w:rsidR="00AD75EC" w:rsidRPr="00C62B0E" w:rsidRDefault="00AD75EC" w:rsidP="00AD75EC">
      <w:pPr>
        <w:spacing w:after="120"/>
        <w:outlineLvl w:val="0"/>
        <w:rPr>
          <w:sz w:val="28"/>
          <w:szCs w:val="28"/>
        </w:rPr>
      </w:pPr>
      <w:r w:rsidRPr="00C62B0E">
        <w:rPr>
          <w:noProof/>
          <w:sz w:val="28"/>
          <w:szCs w:val="28"/>
        </w:rPr>
        <w:drawing>
          <wp:inline distT="0" distB="0" distL="0" distR="0" wp14:anchorId="5C65623B" wp14:editId="2F126F35">
            <wp:extent cx="6237209" cy="2505075"/>
            <wp:effectExtent l="0" t="0" r="0" b="0"/>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pic:cNvPicPr/>
                  </pic:nvPicPr>
                  <pic:blipFill>
                    <a:blip r:embed="rId9" cstate="print">
                      <a:extLst>
                        <a:ext uri="{28A0092B-C50C-407E-A947-70E740481C1C}">
                          <a14:useLocalDpi xmlns:a14="http://schemas.microsoft.com/office/drawing/2010/main" val="0"/>
                        </a:ext>
                      </a:extLst>
                    </a:blip>
                    <a:srcRect t="4156" b="4156"/>
                    <a:stretch>
                      <a:fillRect/>
                    </a:stretch>
                  </pic:blipFill>
                  <pic:spPr bwMode="auto">
                    <a:xfrm>
                      <a:off x="0" y="0"/>
                      <a:ext cx="6237209" cy="2505075"/>
                    </a:xfrm>
                    <a:prstGeom prst="rect">
                      <a:avLst/>
                    </a:prstGeom>
                    <a:ln>
                      <a:noFill/>
                    </a:ln>
                    <a:extLst>
                      <a:ext uri="{53640926-AAD7-44D8-BBD7-CCE9431645EC}">
                        <a14:shadowObscured xmlns:a14="http://schemas.microsoft.com/office/drawing/2010/main"/>
                      </a:ext>
                    </a:extLst>
                  </pic:spPr>
                </pic:pic>
              </a:graphicData>
            </a:graphic>
          </wp:inline>
        </w:drawing>
      </w:r>
      <w:r w:rsidR="003B4E8F" w:rsidRPr="00C62B0E">
        <w:rPr>
          <w:sz w:val="28"/>
          <w:szCs w:val="28"/>
        </w:rPr>
        <w:t xml:space="preserve">         </w:t>
      </w:r>
    </w:p>
    <w:p w14:paraId="4362BD16" w14:textId="77777777" w:rsidR="002D21C6" w:rsidRDefault="002D21C6" w:rsidP="00CD50D3">
      <w:pPr>
        <w:spacing w:after="120"/>
        <w:outlineLvl w:val="0"/>
        <w:rPr>
          <w:sz w:val="28"/>
          <w:szCs w:val="28"/>
        </w:rPr>
      </w:pPr>
    </w:p>
    <w:p w14:paraId="68DC5054" w14:textId="2B71AF67" w:rsidR="00A707C2" w:rsidRPr="00CD50D3" w:rsidRDefault="00CD50D3" w:rsidP="00CD50D3">
      <w:pPr>
        <w:spacing w:after="120"/>
        <w:outlineLvl w:val="0"/>
        <w:rPr>
          <w:sz w:val="28"/>
          <w:szCs w:val="28"/>
        </w:rPr>
      </w:pPr>
      <w:r>
        <w:rPr>
          <w:sz w:val="28"/>
          <w:szCs w:val="28"/>
        </w:rPr>
        <w:t xml:space="preserve">Ruabon Station House also sits within the Ruabon Conservation Area.  The Ruabon Conservation Area Assessment and Management Plan notes that the trees surrounding the station provide a rural setting to the building. </w:t>
      </w:r>
    </w:p>
    <w:p w14:paraId="6B3B9897" w14:textId="77777777" w:rsidR="00A707C2" w:rsidRPr="00C62B0E" w:rsidRDefault="00A707C2" w:rsidP="00027CE2">
      <w:pPr>
        <w:outlineLvl w:val="0"/>
        <w:rPr>
          <w:b/>
          <w:sz w:val="28"/>
          <w:szCs w:val="28"/>
        </w:rPr>
      </w:pPr>
    </w:p>
    <w:p w14:paraId="2C5EF5E4" w14:textId="6702A332" w:rsidR="00AD75EC" w:rsidRPr="00C62B0E" w:rsidRDefault="00AD75EC" w:rsidP="00027CE2">
      <w:pPr>
        <w:outlineLvl w:val="0"/>
        <w:rPr>
          <w:sz w:val="28"/>
          <w:szCs w:val="28"/>
        </w:rPr>
      </w:pPr>
      <w:r w:rsidRPr="00C62B0E">
        <w:rPr>
          <w:b/>
          <w:sz w:val="28"/>
          <w:szCs w:val="28"/>
        </w:rPr>
        <w:t>3.  DESIGN PR</w:t>
      </w:r>
      <w:r w:rsidR="00CE67FD" w:rsidRPr="00C62B0E">
        <w:rPr>
          <w:b/>
          <w:sz w:val="28"/>
          <w:szCs w:val="28"/>
        </w:rPr>
        <w:t>INCIPLES</w:t>
      </w:r>
    </w:p>
    <w:p w14:paraId="17A2BB79" w14:textId="63ED6B89" w:rsidR="001132FF" w:rsidRPr="00C62B0E" w:rsidRDefault="003E6D89" w:rsidP="001132FF">
      <w:pPr>
        <w:spacing w:after="120"/>
        <w:outlineLvl w:val="0"/>
        <w:rPr>
          <w:bCs/>
          <w:sz w:val="28"/>
          <w:szCs w:val="28"/>
        </w:rPr>
      </w:pPr>
      <w:r>
        <w:rPr>
          <w:bCs/>
          <w:sz w:val="28"/>
          <w:szCs w:val="28"/>
        </w:rPr>
        <w:t xml:space="preserve">The design principle discussed with the Conservation Officer and adopted by the client is </w:t>
      </w:r>
      <w:r w:rsidR="00BA348C">
        <w:rPr>
          <w:bCs/>
          <w:sz w:val="28"/>
          <w:szCs w:val="28"/>
        </w:rPr>
        <w:t xml:space="preserve">“minimum intervention”, keeping external and internal openings as existing.  The only </w:t>
      </w:r>
      <w:r w:rsidR="002D21C6">
        <w:rPr>
          <w:bCs/>
          <w:sz w:val="28"/>
          <w:szCs w:val="28"/>
        </w:rPr>
        <w:t xml:space="preserve">external </w:t>
      </w:r>
      <w:r w:rsidR="00BA348C">
        <w:rPr>
          <w:bCs/>
          <w:sz w:val="28"/>
          <w:szCs w:val="28"/>
        </w:rPr>
        <w:t xml:space="preserve">change, discussed with the Conservation Officer, is to convert one of the window openings on the street side to a glazed door to match the design of the existing entrance door.  The window glazing inserts are not original and will be replaced with toughened obscured glass and double glazed  on the platform side, with a gap for sound insulation from the railway.  Glazing on the </w:t>
      </w:r>
      <w:r w:rsidR="002C7073">
        <w:rPr>
          <w:bCs/>
          <w:sz w:val="28"/>
          <w:szCs w:val="28"/>
        </w:rPr>
        <w:t xml:space="preserve">street elevation will be clear </w:t>
      </w:r>
      <w:r w:rsidR="00902A56">
        <w:rPr>
          <w:bCs/>
          <w:sz w:val="28"/>
          <w:szCs w:val="28"/>
        </w:rPr>
        <w:t>double-glazed</w:t>
      </w:r>
      <w:r w:rsidR="002C7073">
        <w:rPr>
          <w:bCs/>
          <w:sz w:val="28"/>
          <w:szCs w:val="28"/>
        </w:rPr>
        <w:t xml:space="preserve"> units, all within the existing openings. </w:t>
      </w:r>
      <w:r w:rsidR="00BA348C">
        <w:rPr>
          <w:bCs/>
          <w:sz w:val="28"/>
          <w:szCs w:val="28"/>
        </w:rPr>
        <w:t xml:space="preserve"> </w:t>
      </w:r>
    </w:p>
    <w:p w14:paraId="5A1F83D0" w14:textId="77777777" w:rsidR="00A707C2" w:rsidRPr="00C62B0E" w:rsidRDefault="00A707C2" w:rsidP="001132FF">
      <w:pPr>
        <w:outlineLvl w:val="0"/>
        <w:rPr>
          <w:b/>
          <w:sz w:val="28"/>
          <w:szCs w:val="28"/>
        </w:rPr>
      </w:pPr>
    </w:p>
    <w:p w14:paraId="54211654" w14:textId="32FCBE64" w:rsidR="00F7547C" w:rsidRPr="00C62B0E" w:rsidRDefault="00F7547C" w:rsidP="00F7547C">
      <w:pPr>
        <w:outlineLvl w:val="0"/>
        <w:rPr>
          <w:b/>
          <w:bCs/>
          <w:sz w:val="28"/>
          <w:szCs w:val="28"/>
        </w:rPr>
      </w:pPr>
      <w:r w:rsidRPr="00C62B0E">
        <w:rPr>
          <w:b/>
          <w:bCs/>
          <w:sz w:val="28"/>
          <w:szCs w:val="28"/>
        </w:rPr>
        <w:lastRenderedPageBreak/>
        <w:t>Environmental Sustainability</w:t>
      </w:r>
    </w:p>
    <w:p w14:paraId="45B5A99B" w14:textId="27AB7731" w:rsidR="001726BA" w:rsidRDefault="00F7547C" w:rsidP="001132FF">
      <w:pPr>
        <w:spacing w:after="120"/>
        <w:outlineLvl w:val="0"/>
        <w:rPr>
          <w:sz w:val="28"/>
          <w:szCs w:val="28"/>
        </w:rPr>
      </w:pPr>
      <w:r w:rsidRPr="00C62B0E">
        <w:rPr>
          <w:sz w:val="28"/>
          <w:szCs w:val="28"/>
        </w:rPr>
        <w:t xml:space="preserve">Adding insulation to a traditionally constructed building can have unforeseen consequences unless the insulation is compatible with the construction.  </w:t>
      </w:r>
      <w:r w:rsidR="002C7073">
        <w:rPr>
          <w:sz w:val="28"/>
          <w:szCs w:val="28"/>
        </w:rPr>
        <w:t>T</w:t>
      </w:r>
      <w:r w:rsidR="00105217" w:rsidRPr="00C62B0E">
        <w:rPr>
          <w:sz w:val="28"/>
          <w:szCs w:val="28"/>
        </w:rPr>
        <w:t xml:space="preserve">he building is traditionally constructed, with walls of stone bedded in lime mortar and possible a rubble core.  </w:t>
      </w:r>
      <w:r w:rsidR="002C7073">
        <w:rPr>
          <w:sz w:val="28"/>
          <w:szCs w:val="28"/>
        </w:rPr>
        <w:t>This</w:t>
      </w:r>
      <w:r w:rsidR="00105217" w:rsidRPr="00C62B0E">
        <w:rPr>
          <w:sz w:val="28"/>
          <w:szCs w:val="28"/>
        </w:rPr>
        <w:t xml:space="preserve"> requires a compatible, vapour-open type of insulation.  </w:t>
      </w:r>
      <w:r w:rsidR="00902A56">
        <w:rPr>
          <w:sz w:val="28"/>
          <w:szCs w:val="28"/>
        </w:rPr>
        <w:t>We propose that the existing panelling and gypsum plaster is removed, and the walls finished with cork insulating lime plaster.  Wood fibre insulation will be added above the new ceilings.  Both lime plaster and wood fibre have moisture-buffering properties, which will help mitigate condensation and damp.</w:t>
      </w:r>
    </w:p>
    <w:p w14:paraId="2520CFA8" w14:textId="59535D7A" w:rsidR="00F7547C" w:rsidRPr="00C62B0E" w:rsidRDefault="001726BA" w:rsidP="001132FF">
      <w:pPr>
        <w:spacing w:after="120"/>
        <w:outlineLvl w:val="0"/>
        <w:rPr>
          <w:sz w:val="28"/>
          <w:szCs w:val="28"/>
        </w:rPr>
      </w:pPr>
      <w:r>
        <w:rPr>
          <w:sz w:val="28"/>
          <w:szCs w:val="28"/>
        </w:rPr>
        <w:t xml:space="preserve">Damp in the building appears to be </w:t>
      </w:r>
      <w:r w:rsidR="00413B11">
        <w:rPr>
          <w:sz w:val="28"/>
          <w:szCs w:val="28"/>
        </w:rPr>
        <w:t>localis</w:t>
      </w:r>
      <w:r>
        <w:rPr>
          <w:sz w:val="28"/>
          <w:szCs w:val="28"/>
        </w:rPr>
        <w:t xml:space="preserve">ed and may relate to leakage from the rainwater disposal system rather than rising from the ground.  We propose that the entire rainwater disposal system should be investigated and overhauled </w:t>
      </w:r>
      <w:r w:rsidR="00E57DB4">
        <w:rPr>
          <w:sz w:val="28"/>
          <w:szCs w:val="28"/>
        </w:rPr>
        <w:t>with</w:t>
      </w:r>
      <w:r>
        <w:rPr>
          <w:sz w:val="28"/>
          <w:szCs w:val="28"/>
        </w:rPr>
        <w:t xml:space="preserve"> all the </w:t>
      </w:r>
      <w:proofErr w:type="gramStart"/>
      <w:r>
        <w:rPr>
          <w:sz w:val="28"/>
          <w:szCs w:val="28"/>
        </w:rPr>
        <w:t>gulleys</w:t>
      </w:r>
      <w:proofErr w:type="gramEnd"/>
      <w:r>
        <w:rPr>
          <w:sz w:val="28"/>
          <w:szCs w:val="28"/>
        </w:rPr>
        <w:t xml:space="preserve"> and underground drains checked.</w:t>
      </w:r>
      <w:r w:rsidR="001266AF" w:rsidRPr="00C62B0E">
        <w:rPr>
          <w:sz w:val="28"/>
          <w:szCs w:val="28"/>
        </w:rPr>
        <w:t xml:space="preserve">  </w:t>
      </w:r>
    </w:p>
    <w:p w14:paraId="14EEC79F" w14:textId="72C7F052" w:rsidR="008A391E" w:rsidRPr="00C62B0E" w:rsidRDefault="00E57DB4" w:rsidP="008A391E">
      <w:pPr>
        <w:outlineLvl w:val="0"/>
        <w:rPr>
          <w:b/>
          <w:bCs/>
          <w:sz w:val="28"/>
          <w:szCs w:val="28"/>
        </w:rPr>
      </w:pPr>
      <w:r>
        <w:rPr>
          <w:b/>
          <w:bCs/>
          <w:sz w:val="28"/>
          <w:szCs w:val="28"/>
        </w:rPr>
        <w:t>Site</w:t>
      </w:r>
    </w:p>
    <w:p w14:paraId="2B25F15B" w14:textId="3B46A6E7" w:rsidR="008C2654" w:rsidRDefault="00E57DB4" w:rsidP="00867BB6">
      <w:pPr>
        <w:spacing w:after="120"/>
        <w:outlineLvl w:val="0"/>
        <w:rPr>
          <w:sz w:val="28"/>
          <w:szCs w:val="28"/>
        </w:rPr>
      </w:pPr>
      <w:r>
        <w:rPr>
          <w:sz w:val="28"/>
          <w:szCs w:val="28"/>
        </w:rPr>
        <w:t xml:space="preserve">At present the forecourt is open and covered with tarmac.  We propose that this should be removed and replaced with permeable brick paving in the car parking area, while the rest of the forecourt becomes a private garden surrounded by a stone wall </w:t>
      </w:r>
      <w:r w:rsidR="00320362">
        <w:rPr>
          <w:sz w:val="28"/>
          <w:szCs w:val="28"/>
        </w:rPr>
        <w:t xml:space="preserve">1.2 </w:t>
      </w:r>
      <w:r>
        <w:rPr>
          <w:sz w:val="28"/>
          <w:szCs w:val="28"/>
        </w:rPr>
        <w:t>mm high</w:t>
      </w:r>
      <w:r w:rsidR="00320362">
        <w:rPr>
          <w:sz w:val="28"/>
          <w:szCs w:val="28"/>
        </w:rPr>
        <w:t>.</w:t>
      </w:r>
      <w:r>
        <w:rPr>
          <w:sz w:val="28"/>
          <w:szCs w:val="28"/>
        </w:rPr>
        <w:t xml:space="preserve"> </w:t>
      </w:r>
      <w:r w:rsidR="00320362">
        <w:rPr>
          <w:sz w:val="28"/>
          <w:szCs w:val="28"/>
        </w:rPr>
        <w:t xml:space="preserve"> </w:t>
      </w:r>
      <w:r>
        <w:rPr>
          <w:sz w:val="28"/>
          <w:szCs w:val="28"/>
        </w:rPr>
        <w:t xml:space="preserve">Stone walls are noted in the Ruabon Conservation Area Assessment and Management Plan as </w:t>
      </w:r>
      <w:r w:rsidR="009A0EAA">
        <w:rPr>
          <w:sz w:val="28"/>
          <w:szCs w:val="28"/>
        </w:rPr>
        <w:t>contributing to the special character of the area:</w:t>
      </w:r>
    </w:p>
    <w:p w14:paraId="4E0B235E" w14:textId="73822689" w:rsidR="009A0EAA" w:rsidRPr="00413B11" w:rsidRDefault="00413B11" w:rsidP="00413B11">
      <w:pPr>
        <w:spacing w:after="120"/>
        <w:ind w:left="720"/>
        <w:outlineLvl w:val="0"/>
      </w:pPr>
      <w:r w:rsidRPr="00413B11">
        <w:rPr>
          <w:rStyle w:val="markedcontent"/>
        </w:rPr>
        <w:t>“</w:t>
      </w:r>
      <w:r w:rsidR="009A0EAA" w:rsidRPr="00413B11">
        <w:rPr>
          <w:rStyle w:val="markedcontent"/>
        </w:rPr>
        <w:t>Sandstone walls are the most prevalent form of boundary</w:t>
      </w:r>
      <w:r w:rsidR="009A0EAA" w:rsidRPr="00413B11">
        <w:t xml:space="preserve"> </w:t>
      </w:r>
      <w:r w:rsidR="009A0EAA" w:rsidRPr="00413B11">
        <w:rPr>
          <w:rStyle w:val="markedcontent"/>
        </w:rPr>
        <w:t>treatment within the</w:t>
      </w:r>
      <w:r>
        <w:rPr>
          <w:rStyle w:val="markedcontent"/>
        </w:rPr>
        <w:t xml:space="preserve"> </w:t>
      </w:r>
      <w:r w:rsidR="009A0EAA" w:rsidRPr="00413B11">
        <w:rPr>
          <w:rStyle w:val="markedcontent"/>
        </w:rPr>
        <w:t>Conservation Area.</w:t>
      </w:r>
      <w:r>
        <w:rPr>
          <w:rStyle w:val="markedcontent"/>
        </w:rPr>
        <w:t xml:space="preserve"> </w:t>
      </w:r>
      <w:r w:rsidR="009A0EAA" w:rsidRPr="00413B11">
        <w:rPr>
          <w:rStyle w:val="markedcontent"/>
        </w:rPr>
        <w:t>They range in heights and display a mixture of capping styles, including flat stone copings, 'cock and hen' and pyramidal copings. Within High Street and Church Street, low stone plinths or dwarf walls surmounted with iron railings are evident, defining the boundaries of the more prestigious properties within the area. The stone walls are important character features within the area that not only provide a means of enclosure and give an indication of status but provide continuity to the street frontage. Constructed from the principal local building material, they provide a strong sense of cohesion within the Conservation Area</w:t>
      </w:r>
      <w:r w:rsidRPr="00413B11">
        <w:rPr>
          <w:rStyle w:val="markedcontent"/>
        </w:rPr>
        <w:t>”</w:t>
      </w:r>
    </w:p>
    <w:p w14:paraId="00A3D6E2" w14:textId="77777777" w:rsidR="009A0EAA" w:rsidRDefault="009A0EAA" w:rsidP="00867BB6">
      <w:pPr>
        <w:spacing w:after="120"/>
        <w:outlineLvl w:val="0"/>
        <w:rPr>
          <w:sz w:val="28"/>
          <w:szCs w:val="28"/>
        </w:rPr>
      </w:pPr>
    </w:p>
    <w:p w14:paraId="6135C02B" w14:textId="77777777" w:rsidR="00E57DB4" w:rsidRPr="00C62B0E" w:rsidRDefault="00E57DB4" w:rsidP="00867BB6">
      <w:pPr>
        <w:spacing w:after="120"/>
        <w:outlineLvl w:val="0"/>
        <w:rPr>
          <w:sz w:val="28"/>
          <w:szCs w:val="28"/>
        </w:rPr>
      </w:pPr>
    </w:p>
    <w:p w14:paraId="30371A55" w14:textId="6B157008" w:rsidR="00205666" w:rsidRPr="00C62B0E" w:rsidRDefault="00CE67FD" w:rsidP="00867BB6">
      <w:pPr>
        <w:spacing w:after="120"/>
        <w:outlineLvl w:val="0"/>
        <w:rPr>
          <w:b/>
          <w:sz w:val="28"/>
          <w:szCs w:val="28"/>
        </w:rPr>
      </w:pPr>
      <w:r w:rsidRPr="00C62B0E">
        <w:rPr>
          <w:b/>
          <w:sz w:val="28"/>
          <w:szCs w:val="28"/>
        </w:rPr>
        <w:t>4.  HERITAGE IMPACT</w:t>
      </w:r>
      <w:r w:rsidR="00517624" w:rsidRPr="00C62B0E">
        <w:rPr>
          <w:b/>
          <w:sz w:val="28"/>
          <w:szCs w:val="28"/>
        </w:rPr>
        <w:t xml:space="preserve"> </w:t>
      </w:r>
      <w:r w:rsidR="00DA4815">
        <w:rPr>
          <w:b/>
          <w:sz w:val="28"/>
          <w:szCs w:val="28"/>
        </w:rPr>
        <w:t>STATEMENT</w:t>
      </w:r>
      <w:r w:rsidR="00205666" w:rsidRPr="00C62B0E">
        <w:rPr>
          <w:sz w:val="28"/>
          <w:szCs w:val="28"/>
        </w:rPr>
        <w:t xml:space="preserve">   </w:t>
      </w:r>
    </w:p>
    <w:p w14:paraId="4EF39F25" w14:textId="77777777" w:rsidR="00205666" w:rsidRPr="00C62B0E" w:rsidRDefault="009024AC" w:rsidP="00CE67FD">
      <w:pPr>
        <w:outlineLvl w:val="0"/>
        <w:rPr>
          <w:sz w:val="28"/>
          <w:szCs w:val="28"/>
        </w:rPr>
      </w:pPr>
      <w:r w:rsidRPr="00C62B0E">
        <w:rPr>
          <w:noProof/>
          <w:sz w:val="28"/>
          <w:szCs w:val="28"/>
        </w:rPr>
        <w:drawing>
          <wp:inline distT="0" distB="0" distL="0" distR="0" wp14:anchorId="4B003003" wp14:editId="12CD3604">
            <wp:extent cx="1961933" cy="1471449"/>
            <wp:effectExtent l="0" t="0" r="635" b="0"/>
            <wp:docPr id="4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1933" cy="1471449"/>
                    </a:xfrm>
                    <a:prstGeom prst="rect">
                      <a:avLst/>
                    </a:prstGeom>
                  </pic:spPr>
                </pic:pic>
              </a:graphicData>
            </a:graphic>
          </wp:inline>
        </w:drawing>
      </w:r>
      <w:r w:rsidRPr="00C62B0E">
        <w:rPr>
          <w:sz w:val="28"/>
          <w:szCs w:val="28"/>
        </w:rPr>
        <w:t xml:space="preserve">  </w:t>
      </w:r>
      <w:r w:rsidR="00205666" w:rsidRPr="00C62B0E">
        <w:rPr>
          <w:noProof/>
          <w:sz w:val="28"/>
          <w:szCs w:val="28"/>
        </w:rPr>
        <w:drawing>
          <wp:inline distT="0" distB="0" distL="0" distR="0" wp14:anchorId="3FD15D66" wp14:editId="7783D008">
            <wp:extent cx="1962148" cy="1471611"/>
            <wp:effectExtent l="0" t="0" r="635" b="0"/>
            <wp:docPr id="3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2148" cy="1471611"/>
                    </a:xfrm>
                    <a:prstGeom prst="rect">
                      <a:avLst/>
                    </a:prstGeom>
                  </pic:spPr>
                </pic:pic>
              </a:graphicData>
            </a:graphic>
          </wp:inline>
        </w:drawing>
      </w:r>
      <w:r w:rsidR="00205666" w:rsidRPr="00C62B0E">
        <w:rPr>
          <w:sz w:val="28"/>
          <w:szCs w:val="28"/>
        </w:rPr>
        <w:t xml:space="preserve">  </w:t>
      </w:r>
      <w:r w:rsidR="00205666" w:rsidRPr="00C62B0E">
        <w:rPr>
          <w:noProof/>
          <w:sz w:val="28"/>
          <w:szCs w:val="28"/>
        </w:rPr>
        <w:drawing>
          <wp:inline distT="0" distB="0" distL="0" distR="0" wp14:anchorId="31E8DD14" wp14:editId="6374E880">
            <wp:extent cx="1917388" cy="1438041"/>
            <wp:effectExtent l="0" t="0" r="6985" b="0"/>
            <wp:docPr id="3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7388" cy="1438041"/>
                    </a:xfrm>
                    <a:prstGeom prst="rect">
                      <a:avLst/>
                    </a:prstGeom>
                  </pic:spPr>
                </pic:pic>
              </a:graphicData>
            </a:graphic>
          </wp:inline>
        </w:drawing>
      </w:r>
      <w:r w:rsidRPr="00C62B0E">
        <w:rPr>
          <w:sz w:val="28"/>
          <w:szCs w:val="28"/>
        </w:rPr>
        <w:t xml:space="preserve"> </w:t>
      </w:r>
    </w:p>
    <w:p w14:paraId="28B0E9D6" w14:textId="63AC38D4" w:rsidR="00205666" w:rsidRPr="00C62B0E" w:rsidRDefault="00413B11" w:rsidP="00CE67FD">
      <w:pPr>
        <w:outlineLvl w:val="0"/>
        <w:rPr>
          <w:sz w:val="28"/>
          <w:szCs w:val="28"/>
        </w:rPr>
      </w:pPr>
      <w:r>
        <w:rPr>
          <w:sz w:val="28"/>
          <w:szCs w:val="28"/>
        </w:rPr>
        <w:t>Interior of offices</w:t>
      </w:r>
      <w:r w:rsidR="00CE67FD" w:rsidRPr="00C62B0E">
        <w:rPr>
          <w:sz w:val="28"/>
          <w:szCs w:val="28"/>
        </w:rPr>
        <w:tab/>
        <w:t xml:space="preserve">     </w:t>
      </w:r>
    </w:p>
    <w:p w14:paraId="618A12EB" w14:textId="77777777" w:rsidR="0084066D" w:rsidRDefault="0084066D" w:rsidP="00F62759">
      <w:pPr>
        <w:spacing w:after="120"/>
        <w:outlineLvl w:val="0"/>
        <w:rPr>
          <w:sz w:val="28"/>
          <w:szCs w:val="28"/>
        </w:rPr>
      </w:pPr>
    </w:p>
    <w:p w14:paraId="4ECBACCE" w14:textId="569F252A" w:rsidR="004E728A" w:rsidRDefault="00F62759" w:rsidP="00F62759">
      <w:pPr>
        <w:spacing w:after="120"/>
        <w:outlineLvl w:val="0"/>
        <w:rPr>
          <w:sz w:val="28"/>
          <w:szCs w:val="28"/>
        </w:rPr>
      </w:pPr>
      <w:r>
        <w:rPr>
          <w:sz w:val="28"/>
          <w:szCs w:val="28"/>
        </w:rPr>
        <w:t xml:space="preserve">The existing ceilings will be </w:t>
      </w:r>
      <w:r w:rsidR="00092F39">
        <w:rPr>
          <w:sz w:val="28"/>
          <w:szCs w:val="28"/>
        </w:rPr>
        <w:t>removed,</w:t>
      </w:r>
      <w:r>
        <w:rPr>
          <w:sz w:val="28"/>
          <w:szCs w:val="28"/>
        </w:rPr>
        <w:t xml:space="preserve"> and new ceilings installed at the original ceiling level.  This, together with the replacement of office partitions by plastered stud walls will simplify the appearance of the interior.  We believe that the conversion will restore the building to something more similar to the original, and enhance its heritage value.</w:t>
      </w:r>
      <w:r w:rsidR="00775973">
        <w:rPr>
          <w:sz w:val="28"/>
          <w:szCs w:val="28"/>
        </w:rPr>
        <w:t xml:space="preserve"> It will certainly </w:t>
      </w:r>
      <w:r w:rsidR="00E25548">
        <w:rPr>
          <w:sz w:val="28"/>
          <w:szCs w:val="28"/>
        </w:rPr>
        <w:t>ensure a viable use of the building for the foreseeable future.</w:t>
      </w:r>
    </w:p>
    <w:p w14:paraId="3261A95B" w14:textId="77777777" w:rsidR="00E25548" w:rsidRPr="00F62759" w:rsidRDefault="00E25548" w:rsidP="00F62759">
      <w:pPr>
        <w:spacing w:after="120"/>
        <w:outlineLvl w:val="0"/>
        <w:rPr>
          <w:sz w:val="28"/>
          <w:szCs w:val="28"/>
        </w:rPr>
      </w:pPr>
    </w:p>
    <w:p w14:paraId="174ABA73" w14:textId="48B47A7B" w:rsidR="0043022E" w:rsidRPr="00C62B0E" w:rsidRDefault="00867BB6" w:rsidP="0043022E">
      <w:pPr>
        <w:outlineLvl w:val="0"/>
        <w:rPr>
          <w:b/>
          <w:sz w:val="28"/>
          <w:szCs w:val="28"/>
        </w:rPr>
      </w:pPr>
      <w:r w:rsidRPr="00C62B0E">
        <w:rPr>
          <w:b/>
          <w:sz w:val="28"/>
          <w:szCs w:val="28"/>
        </w:rPr>
        <w:t xml:space="preserve">5.  </w:t>
      </w:r>
      <w:r w:rsidR="0043022E" w:rsidRPr="00C62B0E">
        <w:rPr>
          <w:b/>
          <w:sz w:val="28"/>
          <w:szCs w:val="28"/>
        </w:rPr>
        <w:t>ACCESS</w:t>
      </w:r>
    </w:p>
    <w:p w14:paraId="07DCBB69" w14:textId="67AACD84" w:rsidR="004E728A" w:rsidRDefault="0043022E" w:rsidP="00DA4815">
      <w:pPr>
        <w:spacing w:after="120"/>
        <w:outlineLvl w:val="0"/>
        <w:rPr>
          <w:sz w:val="28"/>
          <w:szCs w:val="28"/>
        </w:rPr>
      </w:pPr>
      <w:r w:rsidRPr="00C62B0E">
        <w:rPr>
          <w:sz w:val="28"/>
          <w:szCs w:val="28"/>
        </w:rPr>
        <w:t xml:space="preserve">The proposals do not affect the </w:t>
      </w:r>
      <w:r w:rsidR="00DA4815">
        <w:rPr>
          <w:sz w:val="28"/>
          <w:szCs w:val="28"/>
        </w:rPr>
        <w:t xml:space="preserve">position of the </w:t>
      </w:r>
      <w:r w:rsidRPr="00C62B0E">
        <w:rPr>
          <w:sz w:val="28"/>
          <w:szCs w:val="28"/>
        </w:rPr>
        <w:t>existing access</w:t>
      </w:r>
      <w:r w:rsidR="00F62759">
        <w:rPr>
          <w:sz w:val="28"/>
          <w:szCs w:val="28"/>
        </w:rPr>
        <w:t xml:space="preserve"> from the road, but narrow the entrance and close the opening with double timber gates</w:t>
      </w:r>
      <w:r w:rsidRPr="00C62B0E">
        <w:rPr>
          <w:sz w:val="28"/>
          <w:szCs w:val="28"/>
        </w:rPr>
        <w:t>.</w:t>
      </w:r>
      <w:r w:rsidR="00867BB6" w:rsidRPr="00C62B0E">
        <w:rPr>
          <w:sz w:val="28"/>
          <w:szCs w:val="28"/>
        </w:rPr>
        <w:t xml:space="preserve">  </w:t>
      </w:r>
      <w:r w:rsidR="00DA4815">
        <w:rPr>
          <w:sz w:val="28"/>
          <w:szCs w:val="28"/>
        </w:rPr>
        <w:t xml:space="preserve">There is level access throughout the single storey building.  </w:t>
      </w:r>
    </w:p>
    <w:p w14:paraId="1E9B2968" w14:textId="77777777" w:rsidR="00E25548" w:rsidRPr="00DA4815" w:rsidRDefault="00E25548" w:rsidP="00DA4815">
      <w:pPr>
        <w:spacing w:after="120"/>
        <w:outlineLvl w:val="0"/>
        <w:rPr>
          <w:sz w:val="28"/>
          <w:szCs w:val="28"/>
        </w:rPr>
      </w:pPr>
    </w:p>
    <w:p w14:paraId="40138A7C" w14:textId="6A37E683" w:rsidR="004E728A" w:rsidRPr="00C62B0E" w:rsidRDefault="004E728A" w:rsidP="004E728A">
      <w:pPr>
        <w:outlineLvl w:val="0"/>
        <w:rPr>
          <w:b/>
          <w:sz w:val="28"/>
          <w:szCs w:val="28"/>
        </w:rPr>
      </w:pPr>
      <w:r w:rsidRPr="00C62B0E">
        <w:rPr>
          <w:b/>
          <w:sz w:val="28"/>
          <w:szCs w:val="28"/>
        </w:rPr>
        <w:t>6.  PROTECTED SPECIES</w:t>
      </w:r>
    </w:p>
    <w:p w14:paraId="1F2A036C" w14:textId="41903633" w:rsidR="00B614EC" w:rsidRDefault="00DA4815" w:rsidP="00DA4815">
      <w:pPr>
        <w:rPr>
          <w:bCs/>
          <w:sz w:val="28"/>
          <w:szCs w:val="28"/>
        </w:rPr>
      </w:pPr>
      <w:r>
        <w:rPr>
          <w:bCs/>
          <w:sz w:val="28"/>
          <w:szCs w:val="28"/>
        </w:rPr>
        <w:t>There is no evidence of bats in the existing building, and the client has not been advised that an ecological report is required.</w:t>
      </w:r>
    </w:p>
    <w:p w14:paraId="547C1DF0" w14:textId="77777777" w:rsidR="00E25548" w:rsidRPr="00DA4815" w:rsidRDefault="00E25548" w:rsidP="00DA4815"/>
    <w:p w14:paraId="7AFD6367" w14:textId="77777777" w:rsidR="00B614EC" w:rsidRPr="00C62B0E" w:rsidRDefault="00B614EC" w:rsidP="00BA387F">
      <w:pPr>
        <w:spacing w:after="120"/>
        <w:outlineLvl w:val="0"/>
        <w:rPr>
          <w:b/>
          <w:sz w:val="28"/>
          <w:szCs w:val="28"/>
        </w:rPr>
      </w:pPr>
    </w:p>
    <w:p w14:paraId="2D48E4B7" w14:textId="3895711B" w:rsidR="006D4D47" w:rsidRPr="00E25548" w:rsidRDefault="00A77846" w:rsidP="006D4D47">
      <w:pPr>
        <w:spacing w:after="200" w:line="276" w:lineRule="auto"/>
        <w:rPr>
          <w:bCs/>
          <w:sz w:val="28"/>
          <w:szCs w:val="28"/>
        </w:rPr>
      </w:pPr>
      <w:r w:rsidRPr="00C62B0E">
        <w:rPr>
          <w:b/>
          <w:sz w:val="28"/>
          <w:szCs w:val="28"/>
        </w:rPr>
        <w:t>7</w:t>
      </w:r>
      <w:r w:rsidR="00BA387F" w:rsidRPr="00C62B0E">
        <w:rPr>
          <w:b/>
          <w:sz w:val="28"/>
          <w:szCs w:val="28"/>
        </w:rPr>
        <w:t xml:space="preserve">.  PLANS </w:t>
      </w:r>
      <w:r w:rsidR="00BA387F" w:rsidRPr="00C62B0E">
        <w:rPr>
          <w:bCs/>
          <w:sz w:val="28"/>
          <w:szCs w:val="28"/>
        </w:rPr>
        <w:t>(not to scale)</w:t>
      </w:r>
    </w:p>
    <w:p w14:paraId="0695200F" w14:textId="66A5CF18" w:rsidR="00BA387F" w:rsidRPr="00C62B0E" w:rsidRDefault="006D4D47" w:rsidP="00BA387F">
      <w:pPr>
        <w:outlineLvl w:val="0"/>
        <w:rPr>
          <w:b/>
          <w:sz w:val="28"/>
          <w:szCs w:val="28"/>
        </w:rPr>
      </w:pPr>
      <w:r>
        <w:rPr>
          <w:b/>
          <w:noProof/>
          <w:sz w:val="28"/>
          <w:szCs w:val="28"/>
        </w:rPr>
        <w:drawing>
          <wp:inline distT="0" distB="0" distL="0" distR="0" wp14:anchorId="0206AEC7" wp14:editId="68EE016F">
            <wp:extent cx="6312221" cy="151384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331479" cy="1518459"/>
                    </a:xfrm>
                    <a:prstGeom prst="rect">
                      <a:avLst/>
                    </a:prstGeom>
                  </pic:spPr>
                </pic:pic>
              </a:graphicData>
            </a:graphic>
          </wp:inline>
        </w:drawing>
      </w:r>
    </w:p>
    <w:p w14:paraId="36D9E3A2" w14:textId="4A0184B7" w:rsidR="00E36FE6" w:rsidRDefault="0043022E" w:rsidP="00BA387F">
      <w:pPr>
        <w:spacing w:after="120"/>
        <w:outlineLvl w:val="0"/>
        <w:rPr>
          <w:b/>
          <w:bCs/>
          <w:sz w:val="28"/>
          <w:szCs w:val="28"/>
        </w:rPr>
      </w:pPr>
      <w:r w:rsidRPr="00C62B0E">
        <w:rPr>
          <w:sz w:val="28"/>
          <w:szCs w:val="28"/>
        </w:rPr>
        <w:t xml:space="preserve"> </w:t>
      </w:r>
      <w:r w:rsidR="00BA387F" w:rsidRPr="00C62B0E">
        <w:rPr>
          <w:b/>
          <w:bCs/>
          <w:sz w:val="28"/>
          <w:szCs w:val="28"/>
        </w:rPr>
        <w:t xml:space="preserve">Existing </w:t>
      </w:r>
      <w:r w:rsidR="006D4D47">
        <w:rPr>
          <w:b/>
          <w:bCs/>
          <w:sz w:val="28"/>
          <w:szCs w:val="28"/>
        </w:rPr>
        <w:t xml:space="preserve">Ground </w:t>
      </w:r>
      <w:r w:rsidR="00BA387F" w:rsidRPr="00C62B0E">
        <w:rPr>
          <w:b/>
          <w:bCs/>
          <w:sz w:val="28"/>
          <w:szCs w:val="28"/>
        </w:rPr>
        <w:t>Floor Plan</w:t>
      </w:r>
    </w:p>
    <w:p w14:paraId="374D4449" w14:textId="77777777" w:rsidR="006D4D47" w:rsidRDefault="006D4D47" w:rsidP="00BA387F">
      <w:pPr>
        <w:spacing w:after="120"/>
        <w:outlineLvl w:val="0"/>
        <w:rPr>
          <w:b/>
          <w:bCs/>
          <w:sz w:val="28"/>
          <w:szCs w:val="28"/>
        </w:rPr>
      </w:pPr>
    </w:p>
    <w:p w14:paraId="12B94489" w14:textId="0F61ED72" w:rsidR="006D4D47" w:rsidRDefault="006D4D47" w:rsidP="00BA387F">
      <w:pPr>
        <w:spacing w:after="120"/>
        <w:outlineLvl w:val="0"/>
        <w:rPr>
          <w:b/>
          <w:bCs/>
          <w:sz w:val="28"/>
          <w:szCs w:val="28"/>
        </w:rPr>
      </w:pPr>
      <w:r>
        <w:rPr>
          <w:b/>
          <w:bCs/>
          <w:noProof/>
          <w:sz w:val="28"/>
          <w:szCs w:val="28"/>
        </w:rPr>
        <w:drawing>
          <wp:inline distT="0" distB="0" distL="0" distR="0" wp14:anchorId="3ADED873" wp14:editId="563996DF">
            <wp:extent cx="6120130" cy="1487170"/>
            <wp:effectExtent l="0" t="0" r="0" b="0"/>
            <wp:docPr id="3" name="Picture 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engineering drawing&#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1487170"/>
                    </a:xfrm>
                    <a:prstGeom prst="rect">
                      <a:avLst/>
                    </a:prstGeom>
                  </pic:spPr>
                </pic:pic>
              </a:graphicData>
            </a:graphic>
          </wp:inline>
        </w:drawing>
      </w:r>
    </w:p>
    <w:p w14:paraId="7E313AEB" w14:textId="3975C978" w:rsidR="006D4D47" w:rsidRPr="006D4D47" w:rsidRDefault="006D4D47" w:rsidP="006D4D47">
      <w:pPr>
        <w:spacing w:after="120"/>
        <w:outlineLvl w:val="0"/>
        <w:rPr>
          <w:b/>
          <w:bCs/>
          <w:sz w:val="22"/>
          <w:szCs w:val="22"/>
        </w:rPr>
      </w:pPr>
      <w:r>
        <w:rPr>
          <w:b/>
          <w:bCs/>
          <w:sz w:val="28"/>
          <w:szCs w:val="28"/>
        </w:rPr>
        <w:t xml:space="preserve">Proposed Ground </w:t>
      </w:r>
      <w:r w:rsidRPr="00C62B0E">
        <w:rPr>
          <w:b/>
          <w:bCs/>
          <w:sz w:val="28"/>
          <w:szCs w:val="28"/>
        </w:rPr>
        <w:t>Floor Plan</w:t>
      </w:r>
    </w:p>
    <w:p w14:paraId="1D2A6353" w14:textId="77777777" w:rsidR="006D4D47" w:rsidRPr="006D4D47" w:rsidRDefault="006D4D47" w:rsidP="00BA387F">
      <w:pPr>
        <w:spacing w:after="120"/>
        <w:outlineLvl w:val="0"/>
        <w:rPr>
          <w:b/>
          <w:bCs/>
          <w:sz w:val="22"/>
          <w:szCs w:val="22"/>
        </w:rPr>
      </w:pPr>
    </w:p>
    <w:p w14:paraId="02880EFD" w14:textId="1003A690" w:rsidR="00BA387F" w:rsidRPr="00C62B0E" w:rsidRDefault="00BA387F" w:rsidP="00E36FE6">
      <w:pPr>
        <w:outlineLvl w:val="0"/>
        <w:rPr>
          <w:b/>
          <w:bCs/>
          <w:sz w:val="22"/>
          <w:szCs w:val="22"/>
        </w:rPr>
      </w:pPr>
      <w:del w:id="4" w:author="My Comp" w:date="2021-01-12T16:44:00Z">
        <w:r w:rsidRPr="00C62B0E">
          <w:rPr>
            <w:b/>
            <w:bCs/>
            <w:sz w:val="28"/>
            <w:szCs w:val="28"/>
          </w:rPr>
          <w:delText>DRAWINGS</w:delText>
        </w:r>
      </w:del>
      <w:r w:rsidRPr="00C62B0E">
        <w:rPr>
          <w:b/>
          <w:bCs/>
          <w:sz w:val="22"/>
          <w:szCs w:val="22"/>
        </w:rPr>
        <w:t xml:space="preserve">    </w:t>
      </w:r>
    </w:p>
    <w:p w14:paraId="3350526F" w14:textId="4EC02859" w:rsidR="006D4D47" w:rsidRDefault="00903F99" w:rsidP="00903F99">
      <w:pPr>
        <w:spacing w:after="120"/>
        <w:ind w:right="-285"/>
        <w:outlineLvl w:val="0"/>
        <w:rPr>
          <w:sz w:val="28"/>
          <w:szCs w:val="28"/>
        </w:rPr>
      </w:pPr>
      <w:r>
        <w:rPr>
          <w:sz w:val="28"/>
          <w:szCs w:val="28"/>
        </w:rPr>
        <w:t xml:space="preserve">  </w:t>
      </w:r>
      <w:r w:rsidR="006D4D47">
        <w:rPr>
          <w:noProof/>
          <w:sz w:val="28"/>
          <w:szCs w:val="28"/>
        </w:rPr>
        <w:drawing>
          <wp:inline distT="0" distB="0" distL="0" distR="0" wp14:anchorId="4972AE1B" wp14:editId="0E5B7569">
            <wp:extent cx="5996305" cy="1543560"/>
            <wp:effectExtent l="0" t="0" r="4445" b="0"/>
            <wp:docPr id="5" name="Picture 5" descr="A picture containing building,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uilding, hous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17387" cy="1548987"/>
                    </a:xfrm>
                    <a:prstGeom prst="rect">
                      <a:avLst/>
                    </a:prstGeom>
                  </pic:spPr>
                </pic:pic>
              </a:graphicData>
            </a:graphic>
          </wp:inline>
        </w:drawing>
      </w:r>
      <w:r w:rsidR="00E36FE6" w:rsidRPr="00C62B0E">
        <w:rPr>
          <w:sz w:val="28"/>
          <w:szCs w:val="28"/>
        </w:rPr>
        <w:t xml:space="preserve"> </w:t>
      </w:r>
    </w:p>
    <w:p w14:paraId="4E5388B0" w14:textId="77777777" w:rsidR="00903F99" w:rsidRDefault="00E36FE6" w:rsidP="00E36FE6">
      <w:pPr>
        <w:spacing w:after="120"/>
        <w:outlineLvl w:val="0"/>
        <w:rPr>
          <w:b/>
          <w:bCs/>
          <w:sz w:val="28"/>
          <w:szCs w:val="28"/>
        </w:rPr>
      </w:pPr>
      <w:r w:rsidRPr="00C62B0E">
        <w:rPr>
          <w:sz w:val="28"/>
          <w:szCs w:val="28"/>
        </w:rPr>
        <w:t xml:space="preserve"> </w:t>
      </w:r>
      <w:r w:rsidR="00903F99">
        <w:rPr>
          <w:sz w:val="28"/>
          <w:szCs w:val="28"/>
        </w:rPr>
        <w:t xml:space="preserve">   </w:t>
      </w:r>
      <w:r w:rsidRPr="00C62B0E">
        <w:rPr>
          <w:b/>
          <w:bCs/>
          <w:sz w:val="28"/>
          <w:szCs w:val="28"/>
        </w:rPr>
        <w:t xml:space="preserve">Existing </w:t>
      </w:r>
      <w:r w:rsidR="006D4D47">
        <w:rPr>
          <w:b/>
          <w:bCs/>
          <w:sz w:val="28"/>
          <w:szCs w:val="28"/>
        </w:rPr>
        <w:t xml:space="preserve">South </w:t>
      </w:r>
      <w:r w:rsidRPr="00C62B0E">
        <w:rPr>
          <w:b/>
          <w:bCs/>
          <w:sz w:val="28"/>
          <w:szCs w:val="28"/>
        </w:rPr>
        <w:t xml:space="preserve">Elevation </w:t>
      </w:r>
    </w:p>
    <w:p w14:paraId="4472F9F5" w14:textId="3EB60C56" w:rsidR="00E36FE6" w:rsidRPr="00C62B0E" w:rsidRDefault="00E36FE6" w:rsidP="00E36FE6">
      <w:pPr>
        <w:spacing w:after="120"/>
        <w:outlineLvl w:val="0"/>
        <w:rPr>
          <w:b/>
          <w:bCs/>
          <w:sz w:val="22"/>
          <w:szCs w:val="22"/>
        </w:rPr>
      </w:pPr>
      <w:del w:id="5" w:author="My Comp" w:date="2021-01-12T16:44:00Z">
        <w:r w:rsidRPr="00C62B0E">
          <w:rPr>
            <w:b/>
            <w:bCs/>
            <w:sz w:val="28"/>
            <w:szCs w:val="28"/>
          </w:rPr>
          <w:delText>DRAWINGS</w:delText>
        </w:r>
      </w:del>
      <w:r w:rsidRPr="00C62B0E">
        <w:rPr>
          <w:b/>
          <w:bCs/>
          <w:sz w:val="22"/>
          <w:szCs w:val="22"/>
        </w:rPr>
        <w:t xml:space="preserve"> </w:t>
      </w:r>
      <w:r w:rsidR="00903F99">
        <w:rPr>
          <w:b/>
          <w:bCs/>
          <w:noProof/>
          <w:sz w:val="22"/>
          <w:szCs w:val="22"/>
        </w:rPr>
        <w:drawing>
          <wp:inline distT="0" distB="0" distL="0" distR="0" wp14:anchorId="690402E6" wp14:editId="21A3F4C0">
            <wp:extent cx="6099810" cy="1518448"/>
            <wp:effectExtent l="0" t="0" r="0" b="5715"/>
            <wp:docPr id="6" name="Picture 6" descr="A picture containing building, house,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building, house, window&#10;&#10;Description automatically generated"/>
                    <pic:cNvPicPr/>
                  </pic:nvPicPr>
                  <pic:blipFill rotWithShape="1">
                    <a:blip r:embed="rId16" cstate="print">
                      <a:extLst>
                        <a:ext uri="{28A0092B-C50C-407E-A947-70E740481C1C}">
                          <a14:useLocalDpi xmlns:a14="http://schemas.microsoft.com/office/drawing/2010/main" val="0"/>
                        </a:ext>
                      </a:extLst>
                    </a:blip>
                    <a:srcRect l="5136"/>
                    <a:stretch/>
                  </pic:blipFill>
                  <pic:spPr bwMode="auto">
                    <a:xfrm>
                      <a:off x="0" y="0"/>
                      <a:ext cx="6173536" cy="1536801"/>
                    </a:xfrm>
                    <a:prstGeom prst="rect">
                      <a:avLst/>
                    </a:prstGeom>
                    <a:ln>
                      <a:noFill/>
                    </a:ln>
                    <a:extLst>
                      <a:ext uri="{53640926-AAD7-44D8-BBD7-CCE9431645EC}">
                        <a14:shadowObscured xmlns:a14="http://schemas.microsoft.com/office/drawing/2010/main"/>
                      </a:ext>
                    </a:extLst>
                  </pic:spPr>
                </pic:pic>
              </a:graphicData>
            </a:graphic>
          </wp:inline>
        </w:drawing>
      </w:r>
    </w:p>
    <w:p w14:paraId="35C60E93" w14:textId="6E1E8242" w:rsidR="00E36FE6" w:rsidRPr="00C62B0E" w:rsidRDefault="00903F99" w:rsidP="00D84EE6">
      <w:pPr>
        <w:outlineLvl w:val="0"/>
        <w:rPr>
          <w:b/>
          <w:bCs/>
          <w:sz w:val="22"/>
          <w:szCs w:val="22"/>
        </w:rPr>
      </w:pPr>
      <w:r>
        <w:rPr>
          <w:b/>
          <w:bCs/>
          <w:sz w:val="28"/>
          <w:szCs w:val="28"/>
        </w:rPr>
        <w:t xml:space="preserve">    </w:t>
      </w:r>
      <w:r w:rsidRPr="00903F99">
        <w:rPr>
          <w:b/>
          <w:bCs/>
          <w:sz w:val="28"/>
          <w:szCs w:val="28"/>
        </w:rPr>
        <w:t>Proposed</w:t>
      </w:r>
      <w:r w:rsidRPr="00C62B0E">
        <w:rPr>
          <w:b/>
          <w:bCs/>
          <w:sz w:val="28"/>
          <w:szCs w:val="28"/>
        </w:rPr>
        <w:t xml:space="preserve"> </w:t>
      </w:r>
      <w:r>
        <w:rPr>
          <w:b/>
          <w:bCs/>
          <w:sz w:val="28"/>
          <w:szCs w:val="28"/>
        </w:rPr>
        <w:t xml:space="preserve">South </w:t>
      </w:r>
      <w:r w:rsidRPr="00C62B0E">
        <w:rPr>
          <w:b/>
          <w:bCs/>
          <w:sz w:val="28"/>
          <w:szCs w:val="28"/>
        </w:rPr>
        <w:t xml:space="preserve">Elevation </w:t>
      </w:r>
      <w:del w:id="6" w:author="My Comp" w:date="2021-01-12T16:44:00Z">
        <w:r w:rsidRPr="00C62B0E">
          <w:rPr>
            <w:b/>
            <w:bCs/>
            <w:sz w:val="28"/>
            <w:szCs w:val="28"/>
          </w:rPr>
          <w:delText>DRAWINGS</w:delText>
        </w:r>
      </w:del>
      <w:r w:rsidRPr="00C62B0E">
        <w:rPr>
          <w:b/>
          <w:bCs/>
          <w:sz w:val="22"/>
          <w:szCs w:val="22"/>
        </w:rPr>
        <w:t xml:space="preserve">  </w:t>
      </w:r>
    </w:p>
    <w:p w14:paraId="783E4890" w14:textId="77777777" w:rsidR="00903F99" w:rsidRDefault="00D84EE6" w:rsidP="00D84EE6">
      <w:pPr>
        <w:spacing w:after="120"/>
        <w:outlineLvl w:val="0"/>
        <w:rPr>
          <w:sz w:val="28"/>
          <w:szCs w:val="28"/>
        </w:rPr>
      </w:pPr>
      <w:r w:rsidRPr="00C62B0E">
        <w:rPr>
          <w:sz w:val="28"/>
          <w:szCs w:val="28"/>
        </w:rPr>
        <w:t xml:space="preserve"> </w:t>
      </w:r>
    </w:p>
    <w:p w14:paraId="6B717CC4" w14:textId="3C44EA32" w:rsidR="00903F99" w:rsidRDefault="00903F99" w:rsidP="00D84EE6">
      <w:pPr>
        <w:spacing w:after="120"/>
        <w:outlineLvl w:val="0"/>
        <w:rPr>
          <w:sz w:val="28"/>
          <w:szCs w:val="28"/>
        </w:rPr>
      </w:pPr>
      <w:r>
        <w:rPr>
          <w:sz w:val="28"/>
          <w:szCs w:val="28"/>
        </w:rPr>
        <w:t>East, West and North Elevations remain unchanged</w:t>
      </w:r>
    </w:p>
    <w:p w14:paraId="3AD9531C" w14:textId="6819A413" w:rsidR="00F76789" w:rsidRDefault="00F76789" w:rsidP="00D84EE6">
      <w:pPr>
        <w:spacing w:after="120"/>
        <w:outlineLvl w:val="0"/>
        <w:rPr>
          <w:sz w:val="28"/>
          <w:szCs w:val="28"/>
        </w:rPr>
      </w:pPr>
      <w:r>
        <w:rPr>
          <w:noProof/>
          <w:sz w:val="28"/>
          <w:szCs w:val="28"/>
        </w:rPr>
        <w:drawing>
          <wp:inline distT="0" distB="0" distL="0" distR="0" wp14:anchorId="5622F2F7" wp14:editId="080CCFD5">
            <wp:extent cx="1447800" cy="1318187"/>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59136" cy="1328508"/>
                    </a:xfrm>
                    <a:prstGeom prst="rect">
                      <a:avLst/>
                    </a:prstGeom>
                  </pic:spPr>
                </pic:pic>
              </a:graphicData>
            </a:graphic>
          </wp:inline>
        </w:drawing>
      </w:r>
      <w:r>
        <w:rPr>
          <w:sz w:val="28"/>
          <w:szCs w:val="28"/>
        </w:rPr>
        <w:t xml:space="preserve">         </w:t>
      </w:r>
      <w:r>
        <w:rPr>
          <w:noProof/>
          <w:sz w:val="28"/>
          <w:szCs w:val="28"/>
        </w:rPr>
        <w:drawing>
          <wp:inline distT="0" distB="0" distL="0" distR="0" wp14:anchorId="3AB852A8" wp14:editId="6698A919">
            <wp:extent cx="1387628" cy="1285240"/>
            <wp:effectExtent l="0" t="0" r="3175" b="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01190" cy="1297802"/>
                    </a:xfrm>
                    <a:prstGeom prst="rect">
                      <a:avLst/>
                    </a:prstGeom>
                  </pic:spPr>
                </pic:pic>
              </a:graphicData>
            </a:graphic>
          </wp:inline>
        </w:drawing>
      </w:r>
    </w:p>
    <w:p w14:paraId="00861CCA" w14:textId="77777777" w:rsidR="00F76789" w:rsidRDefault="00D84EE6" w:rsidP="00D84EE6">
      <w:pPr>
        <w:spacing w:after="120"/>
        <w:outlineLvl w:val="0"/>
        <w:rPr>
          <w:b/>
          <w:bCs/>
          <w:sz w:val="28"/>
          <w:szCs w:val="28"/>
        </w:rPr>
      </w:pPr>
      <w:r w:rsidRPr="00C62B0E">
        <w:rPr>
          <w:sz w:val="28"/>
          <w:szCs w:val="28"/>
        </w:rPr>
        <w:t xml:space="preserve"> </w:t>
      </w:r>
      <w:r w:rsidR="00F76789">
        <w:rPr>
          <w:b/>
          <w:bCs/>
          <w:sz w:val="28"/>
          <w:szCs w:val="28"/>
        </w:rPr>
        <w:t>East Elevation</w:t>
      </w:r>
      <w:r w:rsidR="00F76789">
        <w:rPr>
          <w:b/>
          <w:bCs/>
          <w:sz w:val="28"/>
          <w:szCs w:val="28"/>
        </w:rPr>
        <w:tab/>
      </w:r>
      <w:r w:rsidR="00F76789">
        <w:rPr>
          <w:b/>
          <w:bCs/>
          <w:sz w:val="28"/>
          <w:szCs w:val="28"/>
        </w:rPr>
        <w:tab/>
        <w:t xml:space="preserve">  West Elevation</w:t>
      </w:r>
    </w:p>
    <w:p w14:paraId="2AD3FA9F" w14:textId="584C560F" w:rsidR="00F76789" w:rsidRDefault="00F76789" w:rsidP="00D84EE6">
      <w:pPr>
        <w:spacing w:after="120"/>
        <w:outlineLvl w:val="0"/>
        <w:rPr>
          <w:b/>
          <w:bCs/>
          <w:sz w:val="28"/>
          <w:szCs w:val="28"/>
        </w:rPr>
      </w:pPr>
      <w:r>
        <w:rPr>
          <w:b/>
          <w:bCs/>
          <w:noProof/>
          <w:sz w:val="28"/>
          <w:szCs w:val="28"/>
        </w:rPr>
        <w:drawing>
          <wp:inline distT="0" distB="0" distL="0" distR="0" wp14:anchorId="038E6EAB" wp14:editId="0B2AA753">
            <wp:extent cx="6120130" cy="1587500"/>
            <wp:effectExtent l="0" t="0" r="0" b="0"/>
            <wp:docPr id="12" name="Picture 12" descr="A building with a blue roof&#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building with a blue roof&#10;&#10;Description automatically generated with low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1587500"/>
                    </a:xfrm>
                    <a:prstGeom prst="rect">
                      <a:avLst/>
                    </a:prstGeom>
                  </pic:spPr>
                </pic:pic>
              </a:graphicData>
            </a:graphic>
          </wp:inline>
        </w:drawing>
      </w:r>
    </w:p>
    <w:p w14:paraId="35D7863C" w14:textId="0D7679E8" w:rsidR="00D84EE6" w:rsidRPr="00F76789" w:rsidRDefault="00F76789" w:rsidP="00D84EE6">
      <w:pPr>
        <w:spacing w:after="120"/>
        <w:outlineLvl w:val="0"/>
        <w:rPr>
          <w:sz w:val="28"/>
          <w:szCs w:val="28"/>
        </w:rPr>
      </w:pPr>
      <w:r>
        <w:rPr>
          <w:b/>
          <w:bCs/>
          <w:sz w:val="28"/>
          <w:szCs w:val="28"/>
        </w:rPr>
        <w:t>North Elevation</w:t>
      </w:r>
      <w:r w:rsidR="00D84EE6" w:rsidRPr="00C62B0E">
        <w:rPr>
          <w:b/>
          <w:bCs/>
          <w:sz w:val="28"/>
          <w:szCs w:val="28"/>
        </w:rPr>
        <w:t xml:space="preserve"> </w:t>
      </w:r>
      <w:del w:id="7" w:author="My Comp" w:date="2021-01-12T16:44:00Z">
        <w:r w:rsidR="00D84EE6" w:rsidRPr="00C62B0E">
          <w:rPr>
            <w:b/>
            <w:bCs/>
            <w:sz w:val="28"/>
            <w:szCs w:val="28"/>
          </w:rPr>
          <w:delText>DRAWINGS</w:delText>
        </w:r>
      </w:del>
      <w:r w:rsidR="00D84EE6" w:rsidRPr="00C62B0E">
        <w:rPr>
          <w:b/>
          <w:bCs/>
          <w:sz w:val="22"/>
          <w:szCs w:val="22"/>
        </w:rPr>
        <w:t xml:space="preserve">    </w:t>
      </w:r>
    </w:p>
    <w:p w14:paraId="3B98CCD1" w14:textId="2E7171FA" w:rsidR="00EF3937" w:rsidRPr="00C62B0E" w:rsidRDefault="00EF3937" w:rsidP="00BA387F">
      <w:pPr>
        <w:spacing w:after="120"/>
        <w:outlineLvl w:val="0"/>
        <w:rPr>
          <w:b/>
          <w:bCs/>
          <w:sz w:val="28"/>
          <w:szCs w:val="28"/>
        </w:rPr>
      </w:pPr>
    </w:p>
    <w:p w14:paraId="4A199C21" w14:textId="78A9C6A3" w:rsidR="004E728A" w:rsidRPr="00C62B0E" w:rsidRDefault="004E728A" w:rsidP="00B614EC">
      <w:pPr>
        <w:spacing w:after="120"/>
        <w:outlineLvl w:val="0"/>
        <w:rPr>
          <w:b/>
          <w:bCs/>
          <w:sz w:val="28"/>
          <w:szCs w:val="28"/>
        </w:rPr>
      </w:pPr>
      <w:r w:rsidRPr="00C62B0E">
        <w:rPr>
          <w:b/>
          <w:sz w:val="28"/>
          <w:szCs w:val="28"/>
        </w:rPr>
        <w:br w:type="page"/>
      </w:r>
    </w:p>
    <w:p w14:paraId="20D11FC1" w14:textId="08722C23" w:rsidR="00F76789" w:rsidRDefault="00F76789">
      <w:pPr>
        <w:spacing w:after="200" w:line="276" w:lineRule="auto"/>
        <w:rPr>
          <w:b/>
          <w:sz w:val="28"/>
          <w:szCs w:val="28"/>
        </w:rPr>
      </w:pPr>
      <w:r>
        <w:rPr>
          <w:b/>
          <w:noProof/>
          <w:sz w:val="28"/>
          <w:szCs w:val="28"/>
        </w:rPr>
        <w:drawing>
          <wp:inline distT="0" distB="0" distL="0" distR="0" wp14:anchorId="1F13F4F0" wp14:editId="0FFCF9F3">
            <wp:extent cx="5824728" cy="2967228"/>
            <wp:effectExtent l="0" t="0" r="5080" b="5080"/>
            <wp:docPr id="13" name="Picture 13" descr="Engineering draw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Engineering drawing&#10;&#10;Description automatically generated with low confidence"/>
                    <pic:cNvPicPr/>
                  </pic:nvPicPr>
                  <pic:blipFill>
                    <a:blip r:embed="rId20">
                      <a:extLst>
                        <a:ext uri="{28A0092B-C50C-407E-A947-70E740481C1C}">
                          <a14:useLocalDpi xmlns:a14="http://schemas.microsoft.com/office/drawing/2010/main" val="0"/>
                        </a:ext>
                      </a:extLst>
                    </a:blip>
                    <a:stretch>
                      <a:fillRect/>
                    </a:stretch>
                  </pic:blipFill>
                  <pic:spPr>
                    <a:xfrm>
                      <a:off x="0" y="0"/>
                      <a:ext cx="5824728" cy="2967228"/>
                    </a:xfrm>
                    <a:prstGeom prst="rect">
                      <a:avLst/>
                    </a:prstGeom>
                  </pic:spPr>
                </pic:pic>
              </a:graphicData>
            </a:graphic>
          </wp:inline>
        </w:drawing>
      </w:r>
    </w:p>
    <w:p w14:paraId="72C33D49" w14:textId="3AB0B8C3" w:rsidR="00F76789" w:rsidRDefault="00F76789">
      <w:pPr>
        <w:spacing w:after="200" w:line="276" w:lineRule="auto"/>
        <w:rPr>
          <w:b/>
          <w:sz w:val="28"/>
          <w:szCs w:val="28"/>
        </w:rPr>
      </w:pPr>
      <w:r>
        <w:rPr>
          <w:b/>
          <w:sz w:val="28"/>
          <w:szCs w:val="28"/>
        </w:rPr>
        <w:t>Existing Site Pla</w:t>
      </w:r>
      <w:r w:rsidR="00306BFE">
        <w:rPr>
          <w:b/>
          <w:sz w:val="28"/>
          <w:szCs w:val="28"/>
        </w:rPr>
        <w:t>n</w:t>
      </w:r>
    </w:p>
    <w:p w14:paraId="49E25B76" w14:textId="77777777" w:rsidR="00F76789" w:rsidRDefault="00F76789">
      <w:pPr>
        <w:spacing w:after="200" w:line="276" w:lineRule="auto"/>
        <w:rPr>
          <w:b/>
          <w:sz w:val="28"/>
          <w:szCs w:val="28"/>
        </w:rPr>
      </w:pPr>
    </w:p>
    <w:p w14:paraId="08F991D3" w14:textId="77777777" w:rsidR="00306BFE" w:rsidRDefault="00F76789">
      <w:pPr>
        <w:spacing w:after="200" w:line="276" w:lineRule="auto"/>
        <w:rPr>
          <w:b/>
          <w:sz w:val="28"/>
          <w:szCs w:val="28"/>
        </w:rPr>
      </w:pPr>
      <w:r>
        <w:rPr>
          <w:b/>
          <w:noProof/>
          <w:sz w:val="28"/>
          <w:szCs w:val="28"/>
        </w:rPr>
        <w:drawing>
          <wp:inline distT="0" distB="0" distL="0" distR="0" wp14:anchorId="1E793BD3" wp14:editId="56B303FC">
            <wp:extent cx="4724498" cy="2569464"/>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24498" cy="2569464"/>
                    </a:xfrm>
                    <a:prstGeom prst="rect">
                      <a:avLst/>
                    </a:prstGeom>
                  </pic:spPr>
                </pic:pic>
              </a:graphicData>
            </a:graphic>
          </wp:inline>
        </w:drawing>
      </w:r>
    </w:p>
    <w:p w14:paraId="0BA7EC7D" w14:textId="28ACD1CE" w:rsidR="00F76789" w:rsidRDefault="00F76789">
      <w:pPr>
        <w:spacing w:after="200" w:line="276" w:lineRule="auto"/>
        <w:rPr>
          <w:b/>
          <w:sz w:val="28"/>
          <w:szCs w:val="28"/>
        </w:rPr>
      </w:pPr>
      <w:r>
        <w:rPr>
          <w:b/>
          <w:sz w:val="28"/>
          <w:szCs w:val="28"/>
        </w:rPr>
        <w:t>Proposed Site Plan</w:t>
      </w:r>
      <w:r>
        <w:rPr>
          <w:b/>
          <w:sz w:val="28"/>
          <w:szCs w:val="28"/>
        </w:rPr>
        <w:br w:type="page"/>
      </w:r>
    </w:p>
    <w:p w14:paraId="78D126F9" w14:textId="49E2FD6C" w:rsidR="00306BFE" w:rsidRPr="00306BFE" w:rsidRDefault="00B614EC" w:rsidP="00B74AE0">
      <w:pPr>
        <w:spacing w:after="120"/>
        <w:outlineLvl w:val="0"/>
        <w:rPr>
          <w:b/>
          <w:sz w:val="28"/>
          <w:szCs w:val="28"/>
        </w:rPr>
      </w:pPr>
      <w:r w:rsidRPr="00C62B0E">
        <w:rPr>
          <w:b/>
          <w:sz w:val="28"/>
          <w:szCs w:val="28"/>
        </w:rPr>
        <w:t>8</w:t>
      </w:r>
      <w:r w:rsidR="00B74AE0" w:rsidRPr="00C62B0E">
        <w:rPr>
          <w:b/>
          <w:sz w:val="28"/>
          <w:szCs w:val="28"/>
        </w:rPr>
        <w:t>.  PHOTOGRAPHS</w:t>
      </w:r>
      <w:r w:rsidR="00B74AE0" w:rsidRPr="00C62B0E">
        <w:rPr>
          <w:rFonts w:eastAsiaTheme="minorHAnsi"/>
          <w:b/>
          <w:bCs/>
          <w:color w:val="000000"/>
          <w:lang w:eastAsia="en-US"/>
        </w:rPr>
        <w:t xml:space="preserve">         </w:t>
      </w:r>
      <w:r w:rsidR="004802BA" w:rsidRPr="00C62B0E">
        <w:rPr>
          <w:rFonts w:eastAsiaTheme="minorHAnsi"/>
          <w:b/>
          <w:bCs/>
          <w:color w:val="000000"/>
          <w:lang w:eastAsia="en-US"/>
        </w:rPr>
        <w:t xml:space="preserve">   </w:t>
      </w:r>
      <w:r w:rsidR="00B74AE0" w:rsidRPr="00C62B0E">
        <w:rPr>
          <w:rFonts w:eastAsiaTheme="minorHAnsi"/>
          <w:b/>
          <w:bCs/>
          <w:color w:val="000000"/>
          <w:lang w:eastAsia="en-US"/>
        </w:rPr>
        <w:t xml:space="preserve">  </w:t>
      </w:r>
      <w:r w:rsidR="004802BA" w:rsidRPr="00C62B0E">
        <w:rPr>
          <w:b/>
          <w:bCs/>
          <w:sz w:val="28"/>
          <w:szCs w:val="28"/>
        </w:rPr>
        <w:t xml:space="preserve"> </w:t>
      </w:r>
      <w:r w:rsidR="00306BFE">
        <w:rPr>
          <w:b/>
          <w:bCs/>
          <w:noProof/>
          <w:sz w:val="28"/>
          <w:szCs w:val="28"/>
        </w:rPr>
        <w:drawing>
          <wp:inline distT="0" distB="0" distL="0" distR="0" wp14:anchorId="650B64D9" wp14:editId="2DA65824">
            <wp:extent cx="6120130" cy="2647950"/>
            <wp:effectExtent l="0" t="0" r="0" b="0"/>
            <wp:docPr id="15" name="Picture 15" descr="A building with cars parked in fron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building with cars parked in front&#10;&#10;Description automatically generated with low confidence"/>
                    <pic:cNvPicPr/>
                  </pic:nvPicPr>
                  <pic:blipFill rotWithShape="1">
                    <a:blip r:embed="rId22" cstate="print">
                      <a:extLst>
                        <a:ext uri="{28A0092B-C50C-407E-A947-70E740481C1C}">
                          <a14:useLocalDpi xmlns:a14="http://schemas.microsoft.com/office/drawing/2010/main" val="0"/>
                        </a:ext>
                      </a:extLst>
                    </a:blip>
                    <a:srcRect t="15354" b="26961"/>
                    <a:stretch/>
                  </pic:blipFill>
                  <pic:spPr bwMode="auto">
                    <a:xfrm>
                      <a:off x="0" y="0"/>
                      <a:ext cx="6120130" cy="2647950"/>
                    </a:xfrm>
                    <a:prstGeom prst="rect">
                      <a:avLst/>
                    </a:prstGeom>
                    <a:ln>
                      <a:noFill/>
                    </a:ln>
                    <a:extLst>
                      <a:ext uri="{53640926-AAD7-44D8-BBD7-CCE9431645EC}">
                        <a14:shadowObscured xmlns:a14="http://schemas.microsoft.com/office/drawing/2010/main"/>
                      </a:ext>
                    </a:extLst>
                  </pic:spPr>
                </pic:pic>
              </a:graphicData>
            </a:graphic>
          </wp:inline>
        </w:drawing>
      </w:r>
    </w:p>
    <w:p w14:paraId="3BCE31EB" w14:textId="77777777" w:rsidR="00306BFE" w:rsidRDefault="00306BFE" w:rsidP="00306BFE">
      <w:pPr>
        <w:spacing w:after="120"/>
        <w:outlineLvl w:val="0"/>
        <w:rPr>
          <w:b/>
          <w:bCs/>
          <w:sz w:val="28"/>
          <w:szCs w:val="28"/>
        </w:rPr>
      </w:pPr>
      <w:r>
        <w:rPr>
          <w:b/>
          <w:bCs/>
          <w:sz w:val="28"/>
          <w:szCs w:val="28"/>
        </w:rPr>
        <w:t>South Elevation</w:t>
      </w:r>
    </w:p>
    <w:p w14:paraId="59DB098A" w14:textId="77777777" w:rsidR="00306BFE" w:rsidRDefault="00306BFE" w:rsidP="00306BFE">
      <w:pPr>
        <w:spacing w:after="120"/>
        <w:outlineLvl w:val="0"/>
        <w:rPr>
          <w:b/>
          <w:bCs/>
          <w:sz w:val="28"/>
          <w:szCs w:val="28"/>
        </w:rPr>
      </w:pPr>
    </w:p>
    <w:p w14:paraId="0119145E" w14:textId="6E9E095D" w:rsidR="00306BFE" w:rsidRPr="00C62B0E" w:rsidRDefault="00306BFE" w:rsidP="00306BFE">
      <w:pPr>
        <w:spacing w:after="120"/>
        <w:outlineLvl w:val="0"/>
        <w:rPr>
          <w:b/>
          <w:bCs/>
          <w:sz w:val="28"/>
          <w:szCs w:val="28"/>
        </w:rPr>
      </w:pPr>
      <w:r>
        <w:rPr>
          <w:b/>
          <w:bCs/>
          <w:noProof/>
          <w:sz w:val="28"/>
          <w:szCs w:val="28"/>
        </w:rPr>
        <w:drawing>
          <wp:inline distT="0" distB="0" distL="0" distR="0" wp14:anchorId="3FDA14C5" wp14:editId="6232052F">
            <wp:extent cx="6120130" cy="2677160"/>
            <wp:effectExtent l="0" t="0" r="0" b="8890"/>
            <wp:docPr id="16" name="Picture 16" descr="A picture containing outdoor, house, building, resident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outdoor, house, building, residential&#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2677160"/>
                    </a:xfrm>
                    <a:prstGeom prst="rect">
                      <a:avLst/>
                    </a:prstGeom>
                  </pic:spPr>
                </pic:pic>
              </a:graphicData>
            </a:graphic>
          </wp:inline>
        </w:drawing>
      </w:r>
      <w:r w:rsidRPr="00C62B0E">
        <w:rPr>
          <w:b/>
          <w:bCs/>
          <w:sz w:val="28"/>
          <w:szCs w:val="28"/>
        </w:rPr>
        <w:t xml:space="preserve">            </w:t>
      </w:r>
    </w:p>
    <w:p w14:paraId="03D3C517" w14:textId="61DB76CF" w:rsidR="00306BFE" w:rsidRDefault="00B74AE0" w:rsidP="00B74AE0">
      <w:pPr>
        <w:spacing w:after="120"/>
        <w:outlineLvl w:val="0"/>
        <w:rPr>
          <w:b/>
          <w:bCs/>
          <w:sz w:val="28"/>
          <w:szCs w:val="28"/>
        </w:rPr>
      </w:pPr>
      <w:r w:rsidRPr="00C62B0E">
        <w:rPr>
          <w:b/>
          <w:bCs/>
          <w:sz w:val="28"/>
          <w:szCs w:val="28"/>
        </w:rPr>
        <w:t>North Elevation</w:t>
      </w:r>
      <w:r w:rsidR="004802BA" w:rsidRPr="00C62B0E">
        <w:rPr>
          <w:b/>
          <w:bCs/>
          <w:sz w:val="28"/>
          <w:szCs w:val="28"/>
        </w:rPr>
        <w:tab/>
        <w:t xml:space="preserve">     </w:t>
      </w:r>
    </w:p>
    <w:p w14:paraId="7927CAE4" w14:textId="7159670E" w:rsidR="00B74AE0" w:rsidRPr="00C62B0E" w:rsidRDefault="004802BA" w:rsidP="00B74AE0">
      <w:pPr>
        <w:spacing w:after="120"/>
        <w:outlineLvl w:val="0"/>
        <w:rPr>
          <w:b/>
          <w:bCs/>
          <w:sz w:val="28"/>
          <w:szCs w:val="28"/>
        </w:rPr>
      </w:pPr>
      <w:r w:rsidRPr="00C62B0E">
        <w:rPr>
          <w:b/>
          <w:bCs/>
          <w:sz w:val="28"/>
          <w:szCs w:val="28"/>
        </w:rPr>
        <w:t xml:space="preserve">   </w:t>
      </w:r>
      <w:r w:rsidR="004877FC">
        <w:rPr>
          <w:b/>
          <w:bCs/>
          <w:noProof/>
          <w:sz w:val="28"/>
          <w:szCs w:val="28"/>
        </w:rPr>
        <w:drawing>
          <wp:inline distT="0" distB="0" distL="0" distR="0" wp14:anchorId="149710AD" wp14:editId="02CEF8B3">
            <wp:extent cx="1982752" cy="1487026"/>
            <wp:effectExtent l="317" t="0" r="0" b="0"/>
            <wp:docPr id="17" name="Picture 17" descr="A window in a stone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window in a stone building&#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rot="16200000">
                      <a:off x="0" y="0"/>
                      <a:ext cx="2017322" cy="1512953"/>
                    </a:xfrm>
                    <a:prstGeom prst="rect">
                      <a:avLst/>
                    </a:prstGeom>
                  </pic:spPr>
                </pic:pic>
              </a:graphicData>
            </a:graphic>
          </wp:inline>
        </w:drawing>
      </w:r>
      <w:r w:rsidRPr="00C62B0E">
        <w:rPr>
          <w:b/>
          <w:bCs/>
          <w:sz w:val="28"/>
          <w:szCs w:val="28"/>
        </w:rPr>
        <w:t xml:space="preserve">       </w:t>
      </w:r>
      <w:r w:rsidR="004877FC">
        <w:rPr>
          <w:b/>
          <w:bCs/>
          <w:noProof/>
          <w:sz w:val="28"/>
          <w:szCs w:val="28"/>
        </w:rPr>
        <w:drawing>
          <wp:inline distT="0" distB="0" distL="0" distR="0" wp14:anchorId="711DCFD5" wp14:editId="04DACC0E">
            <wp:extent cx="2017270" cy="1512953"/>
            <wp:effectExtent l="4445" t="0" r="6985"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5" cstate="print">
                      <a:extLst>
                        <a:ext uri="{28A0092B-C50C-407E-A947-70E740481C1C}">
                          <a14:useLocalDpi xmlns:a14="http://schemas.microsoft.com/office/drawing/2010/main" val="0"/>
                        </a:ext>
                      </a:extLst>
                    </a:blip>
                    <a:stretch>
                      <a:fillRect/>
                    </a:stretch>
                  </pic:blipFill>
                  <pic:spPr>
                    <a:xfrm rot="16200000">
                      <a:off x="0" y="0"/>
                      <a:ext cx="2017270" cy="1512953"/>
                    </a:xfrm>
                    <a:prstGeom prst="rect">
                      <a:avLst/>
                    </a:prstGeom>
                  </pic:spPr>
                </pic:pic>
              </a:graphicData>
            </a:graphic>
          </wp:inline>
        </w:drawing>
      </w:r>
      <w:r w:rsidR="004877FC">
        <w:rPr>
          <w:b/>
          <w:bCs/>
          <w:sz w:val="28"/>
          <w:szCs w:val="28"/>
        </w:rPr>
        <w:t xml:space="preserve">   </w:t>
      </w:r>
      <w:r w:rsidR="004877FC">
        <w:rPr>
          <w:b/>
          <w:bCs/>
          <w:noProof/>
          <w:sz w:val="28"/>
          <w:szCs w:val="28"/>
        </w:rPr>
        <w:drawing>
          <wp:inline distT="0" distB="0" distL="0" distR="0" wp14:anchorId="0DD36FC3" wp14:editId="7136CAE3">
            <wp:extent cx="2017270" cy="1512953"/>
            <wp:effectExtent l="4445" t="0" r="6985"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6" cstate="print">
                      <a:extLst>
                        <a:ext uri="{28A0092B-C50C-407E-A947-70E740481C1C}">
                          <a14:useLocalDpi xmlns:a14="http://schemas.microsoft.com/office/drawing/2010/main" val="0"/>
                        </a:ext>
                      </a:extLst>
                    </a:blip>
                    <a:stretch>
                      <a:fillRect/>
                    </a:stretch>
                  </pic:blipFill>
                  <pic:spPr>
                    <a:xfrm rot="16200000">
                      <a:off x="0" y="0"/>
                      <a:ext cx="2017270" cy="1512953"/>
                    </a:xfrm>
                    <a:prstGeom prst="rect">
                      <a:avLst/>
                    </a:prstGeom>
                  </pic:spPr>
                </pic:pic>
              </a:graphicData>
            </a:graphic>
          </wp:inline>
        </w:drawing>
      </w:r>
    </w:p>
    <w:p w14:paraId="65B18A21" w14:textId="31A330E0" w:rsidR="004877FC" w:rsidRDefault="004802BA" w:rsidP="004877FC">
      <w:pPr>
        <w:outlineLvl w:val="0"/>
        <w:rPr>
          <w:b/>
          <w:bCs/>
          <w:sz w:val="28"/>
          <w:szCs w:val="28"/>
        </w:rPr>
      </w:pPr>
      <w:r w:rsidRPr="00C62B0E">
        <w:rPr>
          <w:b/>
          <w:bCs/>
          <w:sz w:val="28"/>
          <w:szCs w:val="28"/>
        </w:rPr>
        <w:t xml:space="preserve">   </w:t>
      </w:r>
      <w:r w:rsidR="004877FC">
        <w:rPr>
          <w:b/>
          <w:bCs/>
          <w:sz w:val="28"/>
          <w:szCs w:val="28"/>
        </w:rPr>
        <w:t xml:space="preserve">Window to be </w:t>
      </w:r>
      <w:r w:rsidR="00092F39">
        <w:rPr>
          <w:b/>
          <w:bCs/>
          <w:sz w:val="28"/>
          <w:szCs w:val="28"/>
        </w:rPr>
        <w:tab/>
      </w:r>
      <w:r w:rsidR="00092F39">
        <w:rPr>
          <w:b/>
          <w:bCs/>
          <w:sz w:val="28"/>
          <w:szCs w:val="28"/>
        </w:rPr>
        <w:tab/>
        <w:t xml:space="preserve">   Stone mullions</w:t>
      </w:r>
      <w:r w:rsidR="00092F39">
        <w:rPr>
          <w:b/>
          <w:bCs/>
          <w:sz w:val="28"/>
          <w:szCs w:val="28"/>
        </w:rPr>
        <w:tab/>
        <w:t xml:space="preserve">        New timber frames</w:t>
      </w:r>
      <w:r w:rsidR="00092F39" w:rsidRPr="00092F39">
        <w:rPr>
          <w:b/>
          <w:bCs/>
          <w:sz w:val="28"/>
          <w:szCs w:val="28"/>
        </w:rPr>
        <w:t xml:space="preserve"> </w:t>
      </w:r>
      <w:r w:rsidR="00092F39">
        <w:rPr>
          <w:b/>
          <w:bCs/>
          <w:sz w:val="28"/>
          <w:szCs w:val="28"/>
        </w:rPr>
        <w:t>to</w:t>
      </w:r>
    </w:p>
    <w:p w14:paraId="0970E590" w14:textId="18B34D25" w:rsidR="00B74AE0" w:rsidRPr="00C62B0E" w:rsidRDefault="004877FC" w:rsidP="004802BA">
      <w:pPr>
        <w:spacing w:after="120"/>
        <w:outlineLvl w:val="0"/>
        <w:rPr>
          <w:rFonts w:eastAsiaTheme="minorHAnsi"/>
          <w:b/>
          <w:bCs/>
          <w:color w:val="000000"/>
          <w:lang w:eastAsia="en-US"/>
        </w:rPr>
      </w:pPr>
      <w:r>
        <w:rPr>
          <w:b/>
          <w:bCs/>
          <w:sz w:val="28"/>
          <w:szCs w:val="28"/>
        </w:rPr>
        <w:t xml:space="preserve">    changed to door</w:t>
      </w:r>
      <w:r w:rsidR="00092F39">
        <w:rPr>
          <w:b/>
          <w:bCs/>
          <w:sz w:val="28"/>
          <w:szCs w:val="28"/>
        </w:rPr>
        <w:tab/>
        <w:t xml:space="preserve">   to remain</w:t>
      </w:r>
      <w:r w:rsidR="004802BA" w:rsidRPr="00C62B0E">
        <w:rPr>
          <w:b/>
          <w:bCs/>
          <w:sz w:val="28"/>
          <w:szCs w:val="28"/>
        </w:rPr>
        <w:tab/>
      </w:r>
      <w:r w:rsidR="00092F39">
        <w:rPr>
          <w:b/>
          <w:bCs/>
          <w:sz w:val="28"/>
          <w:szCs w:val="28"/>
        </w:rPr>
        <w:tab/>
        <w:t xml:space="preserve">        same proportions as existing</w:t>
      </w:r>
    </w:p>
    <w:sectPr w:rsidR="00B74AE0" w:rsidRPr="00C62B0E" w:rsidSect="0023146E">
      <w:headerReference w:type="default" r:id="rId27"/>
      <w:footerReference w:type="default" r:id="rId28"/>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DFE7A" w14:textId="77777777" w:rsidR="006E07DB" w:rsidRDefault="006E07DB" w:rsidP="003F2C98">
      <w:r>
        <w:separator/>
      </w:r>
    </w:p>
  </w:endnote>
  <w:endnote w:type="continuationSeparator" w:id="0">
    <w:p w14:paraId="6D2D36CE" w14:textId="77777777" w:rsidR="006E07DB" w:rsidRDefault="006E07DB" w:rsidP="003F2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Sans Light">
    <w:altName w:val="GillSans Light"/>
    <w:panose1 w:val="00000000000000000000"/>
    <w:charset w:val="00"/>
    <w:family w:val="swiss"/>
    <w:notTrueType/>
    <w:pitch w:val="variable"/>
    <w:sig w:usb0="00000003" w:usb1="00000000" w:usb2="00000000" w:usb3="00000000" w:csb0="00000001" w:csb1="00000000"/>
  </w:font>
  <w:font w:name="AppleGothic">
    <w:altName w:val="Malgun Gothic"/>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B685D" w14:textId="77777777" w:rsidR="00492BE8" w:rsidRPr="00697C11" w:rsidRDefault="00492BE8">
    <w:pPr>
      <w:pStyle w:val="Footer"/>
      <w:rPr>
        <w:color w:val="399590"/>
      </w:rPr>
    </w:pPr>
    <w:r w:rsidRPr="00697C11">
      <w:rPr>
        <w:color w:val="399590"/>
      </w:rPr>
      <w:t>Anne Netherwood Chartered Architect</w:t>
    </w:r>
  </w:p>
  <w:p w14:paraId="61AF83D6" w14:textId="77777777" w:rsidR="00492BE8" w:rsidRDefault="00492B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930C9" w14:textId="77777777" w:rsidR="006E07DB" w:rsidRDefault="006E07DB" w:rsidP="003F2C98">
      <w:r>
        <w:separator/>
      </w:r>
    </w:p>
  </w:footnote>
  <w:footnote w:type="continuationSeparator" w:id="0">
    <w:p w14:paraId="4E4CEAA0" w14:textId="77777777" w:rsidR="006E07DB" w:rsidRDefault="006E07DB" w:rsidP="003F2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AA7B0" w14:textId="5E35103C" w:rsidR="00492BE8" w:rsidRPr="00697C11" w:rsidRDefault="003F4661">
    <w:pPr>
      <w:pStyle w:val="Header"/>
      <w:rPr>
        <w:color w:val="399590"/>
      </w:rPr>
    </w:pPr>
    <w:r>
      <w:rPr>
        <w:color w:val="399590"/>
      </w:rPr>
      <w:t>Ruabon Station House Re-ordering and Change of Use</w:t>
    </w:r>
    <w:r w:rsidR="00492BE8">
      <w:rPr>
        <w:color w:val="399590"/>
      </w:rPr>
      <w:t xml:space="preserve"> - Design and Access Statement</w:t>
    </w:r>
  </w:p>
  <w:p w14:paraId="55AFF3B0" w14:textId="77777777" w:rsidR="00492BE8" w:rsidRDefault="00492B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324A7"/>
    <w:multiLevelType w:val="hybridMultilevel"/>
    <w:tmpl w:val="C74678C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14268"/>
    <w:multiLevelType w:val="hybridMultilevel"/>
    <w:tmpl w:val="37B45BC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46547D"/>
    <w:multiLevelType w:val="hybridMultilevel"/>
    <w:tmpl w:val="40AA0C4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29000A"/>
    <w:multiLevelType w:val="hybridMultilevel"/>
    <w:tmpl w:val="FB80138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E647FF"/>
    <w:multiLevelType w:val="hybridMultilevel"/>
    <w:tmpl w:val="A63A9BA8"/>
    <w:lvl w:ilvl="0" w:tplc="08090009">
      <w:start w:val="1"/>
      <w:numFmt w:val="bullet"/>
      <w:lvlText w:val=""/>
      <w:lvlJc w:val="left"/>
      <w:pPr>
        <w:ind w:left="864" w:hanging="360"/>
      </w:pPr>
      <w:rPr>
        <w:rFonts w:ascii="Wingdings" w:hAnsi="Wingdings"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5" w15:restartNumberingAfterBreak="0">
    <w:nsid w:val="1BF70100"/>
    <w:multiLevelType w:val="hybridMultilevel"/>
    <w:tmpl w:val="14E848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D91417"/>
    <w:multiLevelType w:val="hybridMultilevel"/>
    <w:tmpl w:val="D302A6BC"/>
    <w:lvl w:ilvl="0" w:tplc="08090009">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CB96F74"/>
    <w:multiLevelType w:val="hybridMultilevel"/>
    <w:tmpl w:val="33A0F8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043EE0"/>
    <w:multiLevelType w:val="hybridMultilevel"/>
    <w:tmpl w:val="25F6A5E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09485A"/>
    <w:multiLevelType w:val="hybridMultilevel"/>
    <w:tmpl w:val="80B2C4F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2600CA"/>
    <w:multiLevelType w:val="hybridMultilevel"/>
    <w:tmpl w:val="EAC059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3149F1"/>
    <w:multiLevelType w:val="hybridMultilevel"/>
    <w:tmpl w:val="730E413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45039B"/>
    <w:multiLevelType w:val="hybridMultilevel"/>
    <w:tmpl w:val="1A9AE70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5170B6"/>
    <w:multiLevelType w:val="hybridMultilevel"/>
    <w:tmpl w:val="0BFE8954"/>
    <w:lvl w:ilvl="0" w:tplc="08090009">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AF18DD"/>
    <w:multiLevelType w:val="hybridMultilevel"/>
    <w:tmpl w:val="1674E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3D37DD"/>
    <w:multiLevelType w:val="hybridMultilevel"/>
    <w:tmpl w:val="36C226F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245E76"/>
    <w:multiLevelType w:val="hybridMultilevel"/>
    <w:tmpl w:val="111C9C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BA4A15"/>
    <w:multiLevelType w:val="hybridMultilevel"/>
    <w:tmpl w:val="763A31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7A1021"/>
    <w:multiLevelType w:val="hybridMultilevel"/>
    <w:tmpl w:val="53F0A7CC"/>
    <w:lvl w:ilvl="0" w:tplc="08090009">
      <w:start w:val="1"/>
      <w:numFmt w:val="bullet"/>
      <w:lvlText w:val=""/>
      <w:lvlJc w:val="left"/>
      <w:pPr>
        <w:ind w:left="709" w:hanging="360"/>
      </w:pPr>
      <w:rPr>
        <w:rFonts w:ascii="Wingdings" w:hAnsi="Wingdings"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19" w15:restartNumberingAfterBreak="0">
    <w:nsid w:val="6072365F"/>
    <w:multiLevelType w:val="hybridMultilevel"/>
    <w:tmpl w:val="BCF44E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027B42"/>
    <w:multiLevelType w:val="hybridMultilevel"/>
    <w:tmpl w:val="CA7EEE04"/>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7E91254"/>
    <w:multiLevelType w:val="hybridMultilevel"/>
    <w:tmpl w:val="6332D2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7B0CF8"/>
    <w:multiLevelType w:val="hybridMultilevel"/>
    <w:tmpl w:val="5C4E832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8242B"/>
    <w:multiLevelType w:val="hybridMultilevel"/>
    <w:tmpl w:val="0F56B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091C20"/>
    <w:multiLevelType w:val="hybridMultilevel"/>
    <w:tmpl w:val="FDDA4ABA"/>
    <w:lvl w:ilvl="0" w:tplc="08090009">
      <w:start w:val="1"/>
      <w:numFmt w:val="bullet"/>
      <w:lvlText w:val=""/>
      <w:lvlJc w:val="left"/>
      <w:pPr>
        <w:ind w:left="709" w:hanging="360"/>
      </w:pPr>
      <w:rPr>
        <w:rFonts w:ascii="Wingdings" w:hAnsi="Wingdings"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25" w15:restartNumberingAfterBreak="0">
    <w:nsid w:val="76223656"/>
    <w:multiLevelType w:val="hybridMultilevel"/>
    <w:tmpl w:val="9BD26C2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7395054">
    <w:abstractNumId w:val="20"/>
  </w:num>
  <w:num w:numId="2" w16cid:durableId="1243836307">
    <w:abstractNumId w:val="9"/>
  </w:num>
  <w:num w:numId="3" w16cid:durableId="1125736215">
    <w:abstractNumId w:val="24"/>
  </w:num>
  <w:num w:numId="4" w16cid:durableId="232352844">
    <w:abstractNumId w:val="18"/>
  </w:num>
  <w:num w:numId="5" w16cid:durableId="1290473176">
    <w:abstractNumId w:val="10"/>
  </w:num>
  <w:num w:numId="6" w16cid:durableId="239948037">
    <w:abstractNumId w:val="1"/>
  </w:num>
  <w:num w:numId="7" w16cid:durableId="437993350">
    <w:abstractNumId w:val="13"/>
  </w:num>
  <w:num w:numId="8" w16cid:durableId="1187866593">
    <w:abstractNumId w:val="8"/>
  </w:num>
  <w:num w:numId="9" w16cid:durableId="1515460543">
    <w:abstractNumId w:val="23"/>
  </w:num>
  <w:num w:numId="10" w16cid:durableId="56167451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914369">
    <w:abstractNumId w:val="21"/>
  </w:num>
  <w:num w:numId="12" w16cid:durableId="1499155245">
    <w:abstractNumId w:val="12"/>
  </w:num>
  <w:num w:numId="13" w16cid:durableId="2144958068">
    <w:abstractNumId w:val="22"/>
  </w:num>
  <w:num w:numId="14" w16cid:durableId="855119251">
    <w:abstractNumId w:val="2"/>
  </w:num>
  <w:num w:numId="15" w16cid:durableId="1632248308">
    <w:abstractNumId w:val="7"/>
  </w:num>
  <w:num w:numId="16" w16cid:durableId="641623268">
    <w:abstractNumId w:val="4"/>
  </w:num>
  <w:num w:numId="17" w16cid:durableId="1235237029">
    <w:abstractNumId w:val="3"/>
  </w:num>
  <w:num w:numId="18" w16cid:durableId="1289361966">
    <w:abstractNumId w:val="0"/>
  </w:num>
  <w:num w:numId="19" w16cid:durableId="1846432224">
    <w:abstractNumId w:val="11"/>
  </w:num>
  <w:num w:numId="20" w16cid:durableId="1730155702">
    <w:abstractNumId w:val="19"/>
  </w:num>
  <w:num w:numId="21" w16cid:durableId="2016878736">
    <w:abstractNumId w:val="15"/>
  </w:num>
  <w:num w:numId="22" w16cid:durableId="61760239">
    <w:abstractNumId w:val="16"/>
  </w:num>
  <w:num w:numId="23" w16cid:durableId="217863969">
    <w:abstractNumId w:val="17"/>
  </w:num>
  <w:num w:numId="24" w16cid:durableId="651838973">
    <w:abstractNumId w:val="14"/>
  </w:num>
  <w:num w:numId="25" w16cid:durableId="1561939704">
    <w:abstractNumId w:val="5"/>
  </w:num>
  <w:num w:numId="26" w16cid:durableId="115001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74F"/>
    <w:rsid w:val="000028C1"/>
    <w:rsid w:val="00007B34"/>
    <w:rsid w:val="00007EAB"/>
    <w:rsid w:val="0001237A"/>
    <w:rsid w:val="00014CED"/>
    <w:rsid w:val="000213B5"/>
    <w:rsid w:val="00022630"/>
    <w:rsid w:val="00023C84"/>
    <w:rsid w:val="00026E60"/>
    <w:rsid w:val="00027CE2"/>
    <w:rsid w:val="00027F1B"/>
    <w:rsid w:val="0003495C"/>
    <w:rsid w:val="00036AF6"/>
    <w:rsid w:val="000376E5"/>
    <w:rsid w:val="0004273C"/>
    <w:rsid w:val="0004468E"/>
    <w:rsid w:val="0004506B"/>
    <w:rsid w:val="00046886"/>
    <w:rsid w:val="00047F5B"/>
    <w:rsid w:val="00051B9B"/>
    <w:rsid w:val="0005666E"/>
    <w:rsid w:val="00063E35"/>
    <w:rsid w:val="0006424E"/>
    <w:rsid w:val="00066539"/>
    <w:rsid w:val="000701C2"/>
    <w:rsid w:val="000706F9"/>
    <w:rsid w:val="00072F7A"/>
    <w:rsid w:val="00073E2F"/>
    <w:rsid w:val="00074903"/>
    <w:rsid w:val="0007609C"/>
    <w:rsid w:val="00084822"/>
    <w:rsid w:val="00090536"/>
    <w:rsid w:val="00092F39"/>
    <w:rsid w:val="000A0008"/>
    <w:rsid w:val="000A0CC9"/>
    <w:rsid w:val="000A207F"/>
    <w:rsid w:val="000A559F"/>
    <w:rsid w:val="000A6A3E"/>
    <w:rsid w:val="000B009A"/>
    <w:rsid w:val="000B4AFA"/>
    <w:rsid w:val="000B5A85"/>
    <w:rsid w:val="000C1985"/>
    <w:rsid w:val="000C3256"/>
    <w:rsid w:val="000C43F2"/>
    <w:rsid w:val="000C465C"/>
    <w:rsid w:val="000D597C"/>
    <w:rsid w:val="000E5E81"/>
    <w:rsid w:val="000E6648"/>
    <w:rsid w:val="000E6E77"/>
    <w:rsid w:val="000E748D"/>
    <w:rsid w:val="000F4A9C"/>
    <w:rsid w:val="000F4B02"/>
    <w:rsid w:val="000F4F16"/>
    <w:rsid w:val="000F60C3"/>
    <w:rsid w:val="00105217"/>
    <w:rsid w:val="001066AB"/>
    <w:rsid w:val="00106D36"/>
    <w:rsid w:val="0010722B"/>
    <w:rsid w:val="0011161E"/>
    <w:rsid w:val="0011268C"/>
    <w:rsid w:val="001132FF"/>
    <w:rsid w:val="00115952"/>
    <w:rsid w:val="00116297"/>
    <w:rsid w:val="001162E1"/>
    <w:rsid w:val="00120D15"/>
    <w:rsid w:val="00125630"/>
    <w:rsid w:val="001266AF"/>
    <w:rsid w:val="00132AEF"/>
    <w:rsid w:val="00141E49"/>
    <w:rsid w:val="00142EED"/>
    <w:rsid w:val="00144B23"/>
    <w:rsid w:val="001452EC"/>
    <w:rsid w:val="001533A2"/>
    <w:rsid w:val="00153B12"/>
    <w:rsid w:val="00155BC2"/>
    <w:rsid w:val="001726BA"/>
    <w:rsid w:val="0018290E"/>
    <w:rsid w:val="00187D25"/>
    <w:rsid w:val="00190145"/>
    <w:rsid w:val="00190686"/>
    <w:rsid w:val="00190BE2"/>
    <w:rsid w:val="0019269E"/>
    <w:rsid w:val="00193730"/>
    <w:rsid w:val="00195B22"/>
    <w:rsid w:val="001A6718"/>
    <w:rsid w:val="001B177D"/>
    <w:rsid w:val="001B7B6B"/>
    <w:rsid w:val="001D15A4"/>
    <w:rsid w:val="001E234F"/>
    <w:rsid w:val="001E2929"/>
    <w:rsid w:val="001E38B8"/>
    <w:rsid w:val="001E48D4"/>
    <w:rsid w:val="001E5203"/>
    <w:rsid w:val="001F3BCA"/>
    <w:rsid w:val="001F6A76"/>
    <w:rsid w:val="00205666"/>
    <w:rsid w:val="00212CB1"/>
    <w:rsid w:val="0023146E"/>
    <w:rsid w:val="00234B2C"/>
    <w:rsid w:val="00234B9D"/>
    <w:rsid w:val="00235DBB"/>
    <w:rsid w:val="00236339"/>
    <w:rsid w:val="00241195"/>
    <w:rsid w:val="0024317F"/>
    <w:rsid w:val="00245932"/>
    <w:rsid w:val="00250318"/>
    <w:rsid w:val="0025235A"/>
    <w:rsid w:val="002532AD"/>
    <w:rsid w:val="00254705"/>
    <w:rsid w:val="00261C8B"/>
    <w:rsid w:val="00264D9D"/>
    <w:rsid w:val="00265568"/>
    <w:rsid w:val="002660DF"/>
    <w:rsid w:val="00272082"/>
    <w:rsid w:val="00272EF7"/>
    <w:rsid w:val="00274A54"/>
    <w:rsid w:val="00275BF9"/>
    <w:rsid w:val="00275FC0"/>
    <w:rsid w:val="00285AE0"/>
    <w:rsid w:val="002915F5"/>
    <w:rsid w:val="00291F01"/>
    <w:rsid w:val="002927C6"/>
    <w:rsid w:val="00295AD1"/>
    <w:rsid w:val="00295CDC"/>
    <w:rsid w:val="002A025D"/>
    <w:rsid w:val="002A0742"/>
    <w:rsid w:val="002A4FC5"/>
    <w:rsid w:val="002A5A91"/>
    <w:rsid w:val="002A719B"/>
    <w:rsid w:val="002B0FB9"/>
    <w:rsid w:val="002B2CF6"/>
    <w:rsid w:val="002B4008"/>
    <w:rsid w:val="002B47D0"/>
    <w:rsid w:val="002B7651"/>
    <w:rsid w:val="002C4A82"/>
    <w:rsid w:val="002C67DA"/>
    <w:rsid w:val="002C7073"/>
    <w:rsid w:val="002C7793"/>
    <w:rsid w:val="002D21C6"/>
    <w:rsid w:val="002D37F3"/>
    <w:rsid w:val="002D3C38"/>
    <w:rsid w:val="002E169D"/>
    <w:rsid w:val="002F0114"/>
    <w:rsid w:val="002F1BC9"/>
    <w:rsid w:val="00302712"/>
    <w:rsid w:val="00302F8A"/>
    <w:rsid w:val="00306BFE"/>
    <w:rsid w:val="00314591"/>
    <w:rsid w:val="00314828"/>
    <w:rsid w:val="0031729A"/>
    <w:rsid w:val="00320362"/>
    <w:rsid w:val="00320F04"/>
    <w:rsid w:val="003215AF"/>
    <w:rsid w:val="00321CB6"/>
    <w:rsid w:val="003312C8"/>
    <w:rsid w:val="00331B27"/>
    <w:rsid w:val="0033261F"/>
    <w:rsid w:val="003417C2"/>
    <w:rsid w:val="00342D6B"/>
    <w:rsid w:val="0034571B"/>
    <w:rsid w:val="00345B69"/>
    <w:rsid w:val="00347899"/>
    <w:rsid w:val="00354605"/>
    <w:rsid w:val="003553C8"/>
    <w:rsid w:val="003559A5"/>
    <w:rsid w:val="0035711B"/>
    <w:rsid w:val="00357B14"/>
    <w:rsid w:val="00360846"/>
    <w:rsid w:val="00360899"/>
    <w:rsid w:val="003615EC"/>
    <w:rsid w:val="00365B42"/>
    <w:rsid w:val="00370EAF"/>
    <w:rsid w:val="0037157D"/>
    <w:rsid w:val="003720FA"/>
    <w:rsid w:val="00372553"/>
    <w:rsid w:val="00382C0B"/>
    <w:rsid w:val="00384230"/>
    <w:rsid w:val="00385493"/>
    <w:rsid w:val="00390B12"/>
    <w:rsid w:val="003B0DE4"/>
    <w:rsid w:val="003B288E"/>
    <w:rsid w:val="003B2FB0"/>
    <w:rsid w:val="003B3F87"/>
    <w:rsid w:val="003B4E8F"/>
    <w:rsid w:val="003C1B8F"/>
    <w:rsid w:val="003C52B5"/>
    <w:rsid w:val="003C57C9"/>
    <w:rsid w:val="003C7C57"/>
    <w:rsid w:val="003D3748"/>
    <w:rsid w:val="003D6F9D"/>
    <w:rsid w:val="003E1904"/>
    <w:rsid w:val="003E257F"/>
    <w:rsid w:val="003E430D"/>
    <w:rsid w:val="003E6D89"/>
    <w:rsid w:val="003E7698"/>
    <w:rsid w:val="003F03A8"/>
    <w:rsid w:val="003F075E"/>
    <w:rsid w:val="003F2C98"/>
    <w:rsid w:val="003F4661"/>
    <w:rsid w:val="003F4B41"/>
    <w:rsid w:val="003F528D"/>
    <w:rsid w:val="003F61A3"/>
    <w:rsid w:val="004002E3"/>
    <w:rsid w:val="00403E73"/>
    <w:rsid w:val="0040400B"/>
    <w:rsid w:val="00406942"/>
    <w:rsid w:val="0040727C"/>
    <w:rsid w:val="00407FC4"/>
    <w:rsid w:val="00413B11"/>
    <w:rsid w:val="00415D1C"/>
    <w:rsid w:val="00416BC6"/>
    <w:rsid w:val="004204FF"/>
    <w:rsid w:val="004207EB"/>
    <w:rsid w:val="00425FBE"/>
    <w:rsid w:val="00426227"/>
    <w:rsid w:val="0043022E"/>
    <w:rsid w:val="00432724"/>
    <w:rsid w:val="004352CD"/>
    <w:rsid w:val="00435B99"/>
    <w:rsid w:val="00451F2C"/>
    <w:rsid w:val="004533A3"/>
    <w:rsid w:val="00460184"/>
    <w:rsid w:val="00463B97"/>
    <w:rsid w:val="004664FF"/>
    <w:rsid w:val="0046732A"/>
    <w:rsid w:val="00472FB6"/>
    <w:rsid w:val="004733E2"/>
    <w:rsid w:val="00474388"/>
    <w:rsid w:val="004753E1"/>
    <w:rsid w:val="004802BA"/>
    <w:rsid w:val="004840F6"/>
    <w:rsid w:val="004866EC"/>
    <w:rsid w:val="004877FC"/>
    <w:rsid w:val="00492BE8"/>
    <w:rsid w:val="00494DDE"/>
    <w:rsid w:val="004A24E6"/>
    <w:rsid w:val="004A4773"/>
    <w:rsid w:val="004B04C1"/>
    <w:rsid w:val="004B27C9"/>
    <w:rsid w:val="004B346D"/>
    <w:rsid w:val="004B78AA"/>
    <w:rsid w:val="004C2F15"/>
    <w:rsid w:val="004C393F"/>
    <w:rsid w:val="004C457A"/>
    <w:rsid w:val="004C55B0"/>
    <w:rsid w:val="004C7E51"/>
    <w:rsid w:val="004D4C7D"/>
    <w:rsid w:val="004D6E92"/>
    <w:rsid w:val="004E0304"/>
    <w:rsid w:val="004E132C"/>
    <w:rsid w:val="004E284B"/>
    <w:rsid w:val="004E728A"/>
    <w:rsid w:val="004F140D"/>
    <w:rsid w:val="004F5715"/>
    <w:rsid w:val="00503CB3"/>
    <w:rsid w:val="0050653A"/>
    <w:rsid w:val="0051088D"/>
    <w:rsid w:val="005109BF"/>
    <w:rsid w:val="00517624"/>
    <w:rsid w:val="00517859"/>
    <w:rsid w:val="00521DD4"/>
    <w:rsid w:val="00521E7D"/>
    <w:rsid w:val="0052202D"/>
    <w:rsid w:val="0052294D"/>
    <w:rsid w:val="00522A51"/>
    <w:rsid w:val="00522F02"/>
    <w:rsid w:val="005272C2"/>
    <w:rsid w:val="005339F3"/>
    <w:rsid w:val="00534380"/>
    <w:rsid w:val="00536929"/>
    <w:rsid w:val="0054173D"/>
    <w:rsid w:val="00543589"/>
    <w:rsid w:val="00550C27"/>
    <w:rsid w:val="00553458"/>
    <w:rsid w:val="005558C5"/>
    <w:rsid w:val="00555F78"/>
    <w:rsid w:val="00566A5E"/>
    <w:rsid w:val="00566EAE"/>
    <w:rsid w:val="00567400"/>
    <w:rsid w:val="005737D6"/>
    <w:rsid w:val="00576339"/>
    <w:rsid w:val="00576C89"/>
    <w:rsid w:val="00581F4D"/>
    <w:rsid w:val="00586FC5"/>
    <w:rsid w:val="00590D7C"/>
    <w:rsid w:val="00592CFC"/>
    <w:rsid w:val="005A3436"/>
    <w:rsid w:val="005A57E2"/>
    <w:rsid w:val="005A79A6"/>
    <w:rsid w:val="005B1C96"/>
    <w:rsid w:val="005B224C"/>
    <w:rsid w:val="005B413F"/>
    <w:rsid w:val="005B50CC"/>
    <w:rsid w:val="005C7C33"/>
    <w:rsid w:val="005D04DA"/>
    <w:rsid w:val="005D0959"/>
    <w:rsid w:val="005D3F5C"/>
    <w:rsid w:val="005D41DE"/>
    <w:rsid w:val="005E2B9C"/>
    <w:rsid w:val="005E3353"/>
    <w:rsid w:val="005E3A19"/>
    <w:rsid w:val="005F1B43"/>
    <w:rsid w:val="005F7266"/>
    <w:rsid w:val="005F7B92"/>
    <w:rsid w:val="00600809"/>
    <w:rsid w:val="00604E10"/>
    <w:rsid w:val="006064AA"/>
    <w:rsid w:val="006077D7"/>
    <w:rsid w:val="0061225F"/>
    <w:rsid w:val="006304A5"/>
    <w:rsid w:val="00632660"/>
    <w:rsid w:val="00633E49"/>
    <w:rsid w:val="00635E6B"/>
    <w:rsid w:val="00640699"/>
    <w:rsid w:val="006406B9"/>
    <w:rsid w:val="00640AD5"/>
    <w:rsid w:val="0064580C"/>
    <w:rsid w:val="00647B2B"/>
    <w:rsid w:val="00653AEF"/>
    <w:rsid w:val="00654020"/>
    <w:rsid w:val="0065487D"/>
    <w:rsid w:val="006555C3"/>
    <w:rsid w:val="00656AE8"/>
    <w:rsid w:val="0066128B"/>
    <w:rsid w:val="00662210"/>
    <w:rsid w:val="0066282B"/>
    <w:rsid w:val="00665D0D"/>
    <w:rsid w:val="00666B40"/>
    <w:rsid w:val="00667189"/>
    <w:rsid w:val="006713A0"/>
    <w:rsid w:val="00674C16"/>
    <w:rsid w:val="006936E5"/>
    <w:rsid w:val="006979E3"/>
    <w:rsid w:val="00697C11"/>
    <w:rsid w:val="006A38B2"/>
    <w:rsid w:val="006A4D1C"/>
    <w:rsid w:val="006B1466"/>
    <w:rsid w:val="006B1784"/>
    <w:rsid w:val="006B41FA"/>
    <w:rsid w:val="006B4BE2"/>
    <w:rsid w:val="006B7E36"/>
    <w:rsid w:val="006C0C80"/>
    <w:rsid w:val="006C2D3D"/>
    <w:rsid w:val="006C62C5"/>
    <w:rsid w:val="006C7FE4"/>
    <w:rsid w:val="006D4984"/>
    <w:rsid w:val="006D4D47"/>
    <w:rsid w:val="006D53D6"/>
    <w:rsid w:val="006E07DB"/>
    <w:rsid w:val="006E18B0"/>
    <w:rsid w:val="006E6782"/>
    <w:rsid w:val="00716CAF"/>
    <w:rsid w:val="007221EB"/>
    <w:rsid w:val="007245F0"/>
    <w:rsid w:val="00724814"/>
    <w:rsid w:val="0072614E"/>
    <w:rsid w:val="00726AF8"/>
    <w:rsid w:val="007278BF"/>
    <w:rsid w:val="00733DD5"/>
    <w:rsid w:val="00736314"/>
    <w:rsid w:val="0074101F"/>
    <w:rsid w:val="007427BC"/>
    <w:rsid w:val="00742CF9"/>
    <w:rsid w:val="007459A6"/>
    <w:rsid w:val="007514F5"/>
    <w:rsid w:val="0075246F"/>
    <w:rsid w:val="0076229F"/>
    <w:rsid w:val="007707D1"/>
    <w:rsid w:val="007711D7"/>
    <w:rsid w:val="00771C19"/>
    <w:rsid w:val="00773BD8"/>
    <w:rsid w:val="00775973"/>
    <w:rsid w:val="00777732"/>
    <w:rsid w:val="00777BD3"/>
    <w:rsid w:val="00783664"/>
    <w:rsid w:val="00785FE1"/>
    <w:rsid w:val="0078619F"/>
    <w:rsid w:val="00790379"/>
    <w:rsid w:val="00790854"/>
    <w:rsid w:val="00790A41"/>
    <w:rsid w:val="00795ED9"/>
    <w:rsid w:val="007A216C"/>
    <w:rsid w:val="007A36CC"/>
    <w:rsid w:val="007A44A2"/>
    <w:rsid w:val="007A5675"/>
    <w:rsid w:val="007A5FAF"/>
    <w:rsid w:val="007B39F2"/>
    <w:rsid w:val="007B4816"/>
    <w:rsid w:val="007B796F"/>
    <w:rsid w:val="007C0AD0"/>
    <w:rsid w:val="007C6E7D"/>
    <w:rsid w:val="007C6F92"/>
    <w:rsid w:val="007C73CE"/>
    <w:rsid w:val="007D3FB9"/>
    <w:rsid w:val="007E1FE5"/>
    <w:rsid w:val="007E78F7"/>
    <w:rsid w:val="007F2320"/>
    <w:rsid w:val="0080042F"/>
    <w:rsid w:val="00802B87"/>
    <w:rsid w:val="00805851"/>
    <w:rsid w:val="00810213"/>
    <w:rsid w:val="0081417E"/>
    <w:rsid w:val="0081468D"/>
    <w:rsid w:val="00817DBD"/>
    <w:rsid w:val="008236CA"/>
    <w:rsid w:val="0083223C"/>
    <w:rsid w:val="00840378"/>
    <w:rsid w:val="0084066D"/>
    <w:rsid w:val="008406A3"/>
    <w:rsid w:val="00840991"/>
    <w:rsid w:val="00845EA7"/>
    <w:rsid w:val="00851CB6"/>
    <w:rsid w:val="0085748F"/>
    <w:rsid w:val="0086269B"/>
    <w:rsid w:val="00863909"/>
    <w:rsid w:val="008653D3"/>
    <w:rsid w:val="00867BB6"/>
    <w:rsid w:val="008701F3"/>
    <w:rsid w:val="008805FD"/>
    <w:rsid w:val="00882BB6"/>
    <w:rsid w:val="00882E2A"/>
    <w:rsid w:val="008861C5"/>
    <w:rsid w:val="00887B17"/>
    <w:rsid w:val="008962BA"/>
    <w:rsid w:val="008A1D4E"/>
    <w:rsid w:val="008A33C4"/>
    <w:rsid w:val="008A391E"/>
    <w:rsid w:val="008A6A36"/>
    <w:rsid w:val="008A6F32"/>
    <w:rsid w:val="008B0423"/>
    <w:rsid w:val="008B0430"/>
    <w:rsid w:val="008B31E7"/>
    <w:rsid w:val="008B5084"/>
    <w:rsid w:val="008B6775"/>
    <w:rsid w:val="008B714A"/>
    <w:rsid w:val="008B7505"/>
    <w:rsid w:val="008C2654"/>
    <w:rsid w:val="008C2963"/>
    <w:rsid w:val="008C35E7"/>
    <w:rsid w:val="008C53B4"/>
    <w:rsid w:val="008C56F2"/>
    <w:rsid w:val="008C798B"/>
    <w:rsid w:val="008D100D"/>
    <w:rsid w:val="008D1423"/>
    <w:rsid w:val="008D20F2"/>
    <w:rsid w:val="008D7597"/>
    <w:rsid w:val="008E3DB3"/>
    <w:rsid w:val="008E4233"/>
    <w:rsid w:val="008E5E91"/>
    <w:rsid w:val="008E6D0C"/>
    <w:rsid w:val="008E79B0"/>
    <w:rsid w:val="008F1951"/>
    <w:rsid w:val="008F1C23"/>
    <w:rsid w:val="008F72C5"/>
    <w:rsid w:val="009024AC"/>
    <w:rsid w:val="00902A56"/>
    <w:rsid w:val="00902D87"/>
    <w:rsid w:val="00903F99"/>
    <w:rsid w:val="00907D0E"/>
    <w:rsid w:val="00915F3B"/>
    <w:rsid w:val="00916533"/>
    <w:rsid w:val="00920D99"/>
    <w:rsid w:val="00926207"/>
    <w:rsid w:val="009339F6"/>
    <w:rsid w:val="00935390"/>
    <w:rsid w:val="009358A9"/>
    <w:rsid w:val="009370C1"/>
    <w:rsid w:val="0093759B"/>
    <w:rsid w:val="00937B95"/>
    <w:rsid w:val="009440EC"/>
    <w:rsid w:val="00950577"/>
    <w:rsid w:val="00954808"/>
    <w:rsid w:val="00960FAA"/>
    <w:rsid w:val="0096214B"/>
    <w:rsid w:val="0097013C"/>
    <w:rsid w:val="0097095A"/>
    <w:rsid w:val="00984656"/>
    <w:rsid w:val="00987B79"/>
    <w:rsid w:val="009941D9"/>
    <w:rsid w:val="0099742B"/>
    <w:rsid w:val="009A0EAA"/>
    <w:rsid w:val="009A349F"/>
    <w:rsid w:val="009B3046"/>
    <w:rsid w:val="009C655F"/>
    <w:rsid w:val="009D2A95"/>
    <w:rsid w:val="009D33EB"/>
    <w:rsid w:val="009D68AA"/>
    <w:rsid w:val="009D6DA4"/>
    <w:rsid w:val="009E7099"/>
    <w:rsid w:val="009F1BE8"/>
    <w:rsid w:val="009F54E8"/>
    <w:rsid w:val="009F7926"/>
    <w:rsid w:val="00A008AB"/>
    <w:rsid w:val="00A00AC2"/>
    <w:rsid w:val="00A06A62"/>
    <w:rsid w:val="00A15925"/>
    <w:rsid w:val="00A16ECA"/>
    <w:rsid w:val="00A178C9"/>
    <w:rsid w:val="00A2005C"/>
    <w:rsid w:val="00A206B8"/>
    <w:rsid w:val="00A20A48"/>
    <w:rsid w:val="00A2756A"/>
    <w:rsid w:val="00A327CD"/>
    <w:rsid w:val="00A3292A"/>
    <w:rsid w:val="00A32CDF"/>
    <w:rsid w:val="00A369FA"/>
    <w:rsid w:val="00A41731"/>
    <w:rsid w:val="00A51B0B"/>
    <w:rsid w:val="00A521AA"/>
    <w:rsid w:val="00A707C2"/>
    <w:rsid w:val="00A7142C"/>
    <w:rsid w:val="00A71963"/>
    <w:rsid w:val="00A737D4"/>
    <w:rsid w:val="00A7592A"/>
    <w:rsid w:val="00A76348"/>
    <w:rsid w:val="00A77846"/>
    <w:rsid w:val="00A77FD8"/>
    <w:rsid w:val="00A8276E"/>
    <w:rsid w:val="00A83E2D"/>
    <w:rsid w:val="00A84CBB"/>
    <w:rsid w:val="00A8670A"/>
    <w:rsid w:val="00A87722"/>
    <w:rsid w:val="00A87DAB"/>
    <w:rsid w:val="00A9264A"/>
    <w:rsid w:val="00A92E7E"/>
    <w:rsid w:val="00A93DA0"/>
    <w:rsid w:val="00AA2141"/>
    <w:rsid w:val="00AA4365"/>
    <w:rsid w:val="00AA523D"/>
    <w:rsid w:val="00AA5C64"/>
    <w:rsid w:val="00AB1F20"/>
    <w:rsid w:val="00AB3E98"/>
    <w:rsid w:val="00AB414D"/>
    <w:rsid w:val="00AB4A25"/>
    <w:rsid w:val="00AB7B39"/>
    <w:rsid w:val="00AC0648"/>
    <w:rsid w:val="00AC48C7"/>
    <w:rsid w:val="00AD5FD4"/>
    <w:rsid w:val="00AD75EC"/>
    <w:rsid w:val="00AE0C50"/>
    <w:rsid w:val="00AE0FCC"/>
    <w:rsid w:val="00AE19FA"/>
    <w:rsid w:val="00AF10BE"/>
    <w:rsid w:val="00AF27E1"/>
    <w:rsid w:val="00AF39AD"/>
    <w:rsid w:val="00B03497"/>
    <w:rsid w:val="00B03A1F"/>
    <w:rsid w:val="00B05BE2"/>
    <w:rsid w:val="00B071B1"/>
    <w:rsid w:val="00B11B0E"/>
    <w:rsid w:val="00B12F54"/>
    <w:rsid w:val="00B135D7"/>
    <w:rsid w:val="00B1369A"/>
    <w:rsid w:val="00B173C2"/>
    <w:rsid w:val="00B229BE"/>
    <w:rsid w:val="00B23B1C"/>
    <w:rsid w:val="00B25A4A"/>
    <w:rsid w:val="00B25D18"/>
    <w:rsid w:val="00B26FF0"/>
    <w:rsid w:val="00B3752E"/>
    <w:rsid w:val="00B40630"/>
    <w:rsid w:val="00B4776C"/>
    <w:rsid w:val="00B50AB6"/>
    <w:rsid w:val="00B614EC"/>
    <w:rsid w:val="00B6418B"/>
    <w:rsid w:val="00B654CE"/>
    <w:rsid w:val="00B67E22"/>
    <w:rsid w:val="00B74AE0"/>
    <w:rsid w:val="00B76CED"/>
    <w:rsid w:val="00B77E05"/>
    <w:rsid w:val="00B81C25"/>
    <w:rsid w:val="00B856F4"/>
    <w:rsid w:val="00B866C3"/>
    <w:rsid w:val="00B910DD"/>
    <w:rsid w:val="00B91225"/>
    <w:rsid w:val="00B95FBA"/>
    <w:rsid w:val="00BA03B9"/>
    <w:rsid w:val="00BA18EB"/>
    <w:rsid w:val="00BA33C9"/>
    <w:rsid w:val="00BA348C"/>
    <w:rsid w:val="00BA387F"/>
    <w:rsid w:val="00BA4221"/>
    <w:rsid w:val="00BA5F19"/>
    <w:rsid w:val="00BA690A"/>
    <w:rsid w:val="00BA76C9"/>
    <w:rsid w:val="00BB2A40"/>
    <w:rsid w:val="00BB576D"/>
    <w:rsid w:val="00BB5954"/>
    <w:rsid w:val="00BB6307"/>
    <w:rsid w:val="00BB6C17"/>
    <w:rsid w:val="00BD623A"/>
    <w:rsid w:val="00BE0D54"/>
    <w:rsid w:val="00BE3F8D"/>
    <w:rsid w:val="00BE6056"/>
    <w:rsid w:val="00BF1368"/>
    <w:rsid w:val="00BF208F"/>
    <w:rsid w:val="00BF2455"/>
    <w:rsid w:val="00C02757"/>
    <w:rsid w:val="00C02BA5"/>
    <w:rsid w:val="00C0530A"/>
    <w:rsid w:val="00C06640"/>
    <w:rsid w:val="00C11F88"/>
    <w:rsid w:val="00C12513"/>
    <w:rsid w:val="00C1488A"/>
    <w:rsid w:val="00C16780"/>
    <w:rsid w:val="00C20074"/>
    <w:rsid w:val="00C239EF"/>
    <w:rsid w:val="00C25BC7"/>
    <w:rsid w:val="00C31321"/>
    <w:rsid w:val="00C328B6"/>
    <w:rsid w:val="00C42602"/>
    <w:rsid w:val="00C44630"/>
    <w:rsid w:val="00C469FE"/>
    <w:rsid w:val="00C47CB4"/>
    <w:rsid w:val="00C5274F"/>
    <w:rsid w:val="00C6140B"/>
    <w:rsid w:val="00C6235F"/>
    <w:rsid w:val="00C62B0E"/>
    <w:rsid w:val="00C65045"/>
    <w:rsid w:val="00C71215"/>
    <w:rsid w:val="00C74461"/>
    <w:rsid w:val="00C7461C"/>
    <w:rsid w:val="00C8073B"/>
    <w:rsid w:val="00C82824"/>
    <w:rsid w:val="00C83051"/>
    <w:rsid w:val="00C8489B"/>
    <w:rsid w:val="00C90065"/>
    <w:rsid w:val="00C9305F"/>
    <w:rsid w:val="00C9401C"/>
    <w:rsid w:val="00C9491A"/>
    <w:rsid w:val="00C974A7"/>
    <w:rsid w:val="00CA437D"/>
    <w:rsid w:val="00CA7A9E"/>
    <w:rsid w:val="00CB0DD0"/>
    <w:rsid w:val="00CB6FD5"/>
    <w:rsid w:val="00CC79F5"/>
    <w:rsid w:val="00CD50D3"/>
    <w:rsid w:val="00CE35A2"/>
    <w:rsid w:val="00CE67FD"/>
    <w:rsid w:val="00CF0184"/>
    <w:rsid w:val="00CF4EE7"/>
    <w:rsid w:val="00CF4F04"/>
    <w:rsid w:val="00D00097"/>
    <w:rsid w:val="00D005E6"/>
    <w:rsid w:val="00D036C5"/>
    <w:rsid w:val="00D06DC0"/>
    <w:rsid w:val="00D1151F"/>
    <w:rsid w:val="00D130E7"/>
    <w:rsid w:val="00D135C9"/>
    <w:rsid w:val="00D13C67"/>
    <w:rsid w:val="00D145A9"/>
    <w:rsid w:val="00D16467"/>
    <w:rsid w:val="00D21A68"/>
    <w:rsid w:val="00D25668"/>
    <w:rsid w:val="00D319F6"/>
    <w:rsid w:val="00D32460"/>
    <w:rsid w:val="00D32991"/>
    <w:rsid w:val="00D32CC9"/>
    <w:rsid w:val="00D4726A"/>
    <w:rsid w:val="00D47DF2"/>
    <w:rsid w:val="00D54E84"/>
    <w:rsid w:val="00D65594"/>
    <w:rsid w:val="00D655D5"/>
    <w:rsid w:val="00D703E1"/>
    <w:rsid w:val="00D70FBB"/>
    <w:rsid w:val="00D77079"/>
    <w:rsid w:val="00D81FFC"/>
    <w:rsid w:val="00D84EE6"/>
    <w:rsid w:val="00D94D96"/>
    <w:rsid w:val="00DA1E43"/>
    <w:rsid w:val="00DA4815"/>
    <w:rsid w:val="00DB2447"/>
    <w:rsid w:val="00DC05F3"/>
    <w:rsid w:val="00DC3A37"/>
    <w:rsid w:val="00DC68F2"/>
    <w:rsid w:val="00DC7312"/>
    <w:rsid w:val="00DD0FA5"/>
    <w:rsid w:val="00DD28F4"/>
    <w:rsid w:val="00DD2F78"/>
    <w:rsid w:val="00DD7F7F"/>
    <w:rsid w:val="00DE3DAE"/>
    <w:rsid w:val="00DE49BE"/>
    <w:rsid w:val="00DE4D09"/>
    <w:rsid w:val="00DE7531"/>
    <w:rsid w:val="00DF306E"/>
    <w:rsid w:val="00E022BE"/>
    <w:rsid w:val="00E05E59"/>
    <w:rsid w:val="00E06572"/>
    <w:rsid w:val="00E06A70"/>
    <w:rsid w:val="00E1380F"/>
    <w:rsid w:val="00E17412"/>
    <w:rsid w:val="00E20861"/>
    <w:rsid w:val="00E20E19"/>
    <w:rsid w:val="00E228A1"/>
    <w:rsid w:val="00E248C2"/>
    <w:rsid w:val="00E25548"/>
    <w:rsid w:val="00E25F81"/>
    <w:rsid w:val="00E26659"/>
    <w:rsid w:val="00E30ABA"/>
    <w:rsid w:val="00E359DB"/>
    <w:rsid w:val="00E36FE6"/>
    <w:rsid w:val="00E379FF"/>
    <w:rsid w:val="00E45A6E"/>
    <w:rsid w:val="00E46C8C"/>
    <w:rsid w:val="00E46EE7"/>
    <w:rsid w:val="00E471A2"/>
    <w:rsid w:val="00E50B15"/>
    <w:rsid w:val="00E5221E"/>
    <w:rsid w:val="00E540EC"/>
    <w:rsid w:val="00E5538A"/>
    <w:rsid w:val="00E57DB4"/>
    <w:rsid w:val="00E613D9"/>
    <w:rsid w:val="00E62B24"/>
    <w:rsid w:val="00E64119"/>
    <w:rsid w:val="00E65517"/>
    <w:rsid w:val="00E677BF"/>
    <w:rsid w:val="00E72428"/>
    <w:rsid w:val="00E75E19"/>
    <w:rsid w:val="00E874C5"/>
    <w:rsid w:val="00E91E9B"/>
    <w:rsid w:val="00E92478"/>
    <w:rsid w:val="00E93A91"/>
    <w:rsid w:val="00E95476"/>
    <w:rsid w:val="00E954C8"/>
    <w:rsid w:val="00EA2181"/>
    <w:rsid w:val="00EB1FEE"/>
    <w:rsid w:val="00EB444E"/>
    <w:rsid w:val="00EB5634"/>
    <w:rsid w:val="00EC1E33"/>
    <w:rsid w:val="00EC4F4F"/>
    <w:rsid w:val="00EC59AF"/>
    <w:rsid w:val="00EC7212"/>
    <w:rsid w:val="00ED2C3B"/>
    <w:rsid w:val="00EF277E"/>
    <w:rsid w:val="00EF3937"/>
    <w:rsid w:val="00EF416E"/>
    <w:rsid w:val="00EF4FBB"/>
    <w:rsid w:val="00EF549C"/>
    <w:rsid w:val="00EF7303"/>
    <w:rsid w:val="00EF7AB1"/>
    <w:rsid w:val="00F010DC"/>
    <w:rsid w:val="00F02515"/>
    <w:rsid w:val="00F047BA"/>
    <w:rsid w:val="00F100E5"/>
    <w:rsid w:val="00F20B9B"/>
    <w:rsid w:val="00F272C5"/>
    <w:rsid w:val="00F3351D"/>
    <w:rsid w:val="00F33765"/>
    <w:rsid w:val="00F37F85"/>
    <w:rsid w:val="00F428C0"/>
    <w:rsid w:val="00F43EBA"/>
    <w:rsid w:val="00F52056"/>
    <w:rsid w:val="00F5220B"/>
    <w:rsid w:val="00F5564A"/>
    <w:rsid w:val="00F5694B"/>
    <w:rsid w:val="00F600D0"/>
    <w:rsid w:val="00F61845"/>
    <w:rsid w:val="00F619E0"/>
    <w:rsid w:val="00F621C2"/>
    <w:rsid w:val="00F62759"/>
    <w:rsid w:val="00F678D5"/>
    <w:rsid w:val="00F72990"/>
    <w:rsid w:val="00F7547C"/>
    <w:rsid w:val="00F76789"/>
    <w:rsid w:val="00F76B3D"/>
    <w:rsid w:val="00F8018A"/>
    <w:rsid w:val="00F8702D"/>
    <w:rsid w:val="00F94FA4"/>
    <w:rsid w:val="00F95250"/>
    <w:rsid w:val="00F97EF6"/>
    <w:rsid w:val="00FA562E"/>
    <w:rsid w:val="00FA7480"/>
    <w:rsid w:val="00FB09D0"/>
    <w:rsid w:val="00FB1C93"/>
    <w:rsid w:val="00FB6219"/>
    <w:rsid w:val="00FB64D7"/>
    <w:rsid w:val="00FC2FA2"/>
    <w:rsid w:val="00FC4B03"/>
    <w:rsid w:val="00FC6855"/>
    <w:rsid w:val="00FD0D08"/>
    <w:rsid w:val="00FD179C"/>
    <w:rsid w:val="00FD3C1D"/>
    <w:rsid w:val="00FD693E"/>
    <w:rsid w:val="00FD730F"/>
    <w:rsid w:val="00FE2E3F"/>
    <w:rsid w:val="00FF01DF"/>
    <w:rsid w:val="00FF0486"/>
    <w:rsid w:val="00FF1A18"/>
    <w:rsid w:val="00FF1EF6"/>
    <w:rsid w:val="00FF3917"/>
    <w:rsid w:val="00FF40BC"/>
    <w:rsid w:val="00FF5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44A6C66D"/>
  <w15:docId w15:val="{D38D5175-124B-4967-BC3F-C1BA18556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9F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274F"/>
    <w:rPr>
      <w:rFonts w:ascii="Tahoma" w:hAnsi="Tahoma" w:cs="Tahoma"/>
      <w:sz w:val="16"/>
      <w:szCs w:val="16"/>
    </w:rPr>
  </w:style>
  <w:style w:type="character" w:customStyle="1" w:styleId="BalloonTextChar">
    <w:name w:val="Balloon Text Char"/>
    <w:basedOn w:val="DefaultParagraphFont"/>
    <w:link w:val="BalloonText"/>
    <w:uiPriority w:val="99"/>
    <w:semiHidden/>
    <w:rsid w:val="00C5274F"/>
    <w:rPr>
      <w:rFonts w:ascii="Tahoma" w:eastAsia="Times New Roman" w:hAnsi="Tahoma" w:cs="Tahoma"/>
      <w:sz w:val="16"/>
      <w:szCs w:val="16"/>
      <w:lang w:eastAsia="en-GB"/>
    </w:rPr>
  </w:style>
  <w:style w:type="paragraph" w:styleId="Footer">
    <w:name w:val="footer"/>
    <w:basedOn w:val="Normal"/>
    <w:link w:val="FooterChar"/>
    <w:uiPriority w:val="99"/>
    <w:rsid w:val="00C5274F"/>
    <w:pPr>
      <w:tabs>
        <w:tab w:val="center" w:pos="4153"/>
        <w:tab w:val="right" w:pos="8306"/>
      </w:tabs>
    </w:pPr>
  </w:style>
  <w:style w:type="character" w:customStyle="1" w:styleId="FooterChar">
    <w:name w:val="Footer Char"/>
    <w:basedOn w:val="DefaultParagraphFont"/>
    <w:link w:val="Footer"/>
    <w:uiPriority w:val="99"/>
    <w:rsid w:val="00C5274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A6718"/>
    <w:pPr>
      <w:ind w:left="720"/>
      <w:contextualSpacing/>
    </w:pPr>
  </w:style>
  <w:style w:type="table" w:styleId="TableGrid">
    <w:name w:val="Table Grid"/>
    <w:basedOn w:val="TableNormal"/>
    <w:rsid w:val="00DD7F7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F2C98"/>
    <w:rPr>
      <w:sz w:val="20"/>
      <w:szCs w:val="20"/>
    </w:rPr>
  </w:style>
  <w:style w:type="character" w:customStyle="1" w:styleId="FootnoteTextChar">
    <w:name w:val="Footnote Text Char"/>
    <w:basedOn w:val="DefaultParagraphFont"/>
    <w:link w:val="FootnoteText"/>
    <w:uiPriority w:val="99"/>
    <w:semiHidden/>
    <w:rsid w:val="003F2C98"/>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3F2C98"/>
    <w:rPr>
      <w:vertAlign w:val="superscript"/>
    </w:rPr>
  </w:style>
  <w:style w:type="paragraph" w:styleId="Header">
    <w:name w:val="header"/>
    <w:basedOn w:val="Normal"/>
    <w:link w:val="HeaderChar"/>
    <w:uiPriority w:val="99"/>
    <w:unhideWhenUsed/>
    <w:rsid w:val="00697C11"/>
    <w:pPr>
      <w:tabs>
        <w:tab w:val="center" w:pos="4513"/>
        <w:tab w:val="right" w:pos="9026"/>
      </w:tabs>
    </w:pPr>
  </w:style>
  <w:style w:type="character" w:customStyle="1" w:styleId="HeaderChar">
    <w:name w:val="Header Char"/>
    <w:basedOn w:val="DefaultParagraphFont"/>
    <w:link w:val="Header"/>
    <w:uiPriority w:val="99"/>
    <w:rsid w:val="00697C11"/>
    <w:rPr>
      <w:rFonts w:ascii="Times New Roman" w:eastAsia="Times New Roman" w:hAnsi="Times New Roman" w:cs="Times New Roman"/>
      <w:sz w:val="24"/>
      <w:szCs w:val="24"/>
      <w:lang w:eastAsia="en-GB"/>
    </w:rPr>
  </w:style>
  <w:style w:type="paragraph" w:styleId="DocumentMap">
    <w:name w:val="Document Map"/>
    <w:basedOn w:val="Normal"/>
    <w:link w:val="DocumentMapChar"/>
    <w:uiPriority w:val="99"/>
    <w:semiHidden/>
    <w:unhideWhenUsed/>
    <w:rsid w:val="00023C84"/>
    <w:rPr>
      <w:rFonts w:ascii="Tahoma" w:hAnsi="Tahoma" w:cs="Tahoma"/>
      <w:sz w:val="16"/>
      <w:szCs w:val="16"/>
    </w:rPr>
  </w:style>
  <w:style w:type="character" w:customStyle="1" w:styleId="DocumentMapChar">
    <w:name w:val="Document Map Char"/>
    <w:basedOn w:val="DefaultParagraphFont"/>
    <w:link w:val="DocumentMap"/>
    <w:uiPriority w:val="99"/>
    <w:semiHidden/>
    <w:rsid w:val="00023C84"/>
    <w:rPr>
      <w:rFonts w:ascii="Tahoma" w:eastAsia="Times New Roman" w:hAnsi="Tahoma" w:cs="Tahoma"/>
      <w:sz w:val="16"/>
      <w:szCs w:val="16"/>
      <w:lang w:eastAsia="en-GB"/>
    </w:rPr>
  </w:style>
  <w:style w:type="character" w:customStyle="1" w:styleId="lrzxr">
    <w:name w:val="lrzxr"/>
    <w:basedOn w:val="DefaultParagraphFont"/>
    <w:rsid w:val="00EB444E"/>
  </w:style>
  <w:style w:type="paragraph" w:customStyle="1" w:styleId="xmsonormal">
    <w:name w:val="x_msonormal"/>
    <w:basedOn w:val="Normal"/>
    <w:rsid w:val="00FC4B03"/>
    <w:rPr>
      <w:rFonts w:eastAsiaTheme="minorHAnsi"/>
    </w:rPr>
  </w:style>
  <w:style w:type="paragraph" w:customStyle="1" w:styleId="Pa3">
    <w:name w:val="Pa3"/>
    <w:basedOn w:val="Normal"/>
    <w:next w:val="Normal"/>
    <w:uiPriority w:val="99"/>
    <w:rsid w:val="00954808"/>
    <w:pPr>
      <w:autoSpaceDE w:val="0"/>
      <w:autoSpaceDN w:val="0"/>
      <w:adjustRightInd w:val="0"/>
      <w:spacing w:line="241" w:lineRule="atLeast"/>
    </w:pPr>
    <w:rPr>
      <w:rFonts w:ascii="GillSans Light" w:eastAsiaTheme="minorHAnsi" w:hAnsi="GillSans Light" w:cstheme="minorBidi"/>
      <w:lang w:eastAsia="en-US"/>
    </w:rPr>
  </w:style>
  <w:style w:type="paragraph" w:styleId="Revision">
    <w:name w:val="Revision"/>
    <w:hidden/>
    <w:uiPriority w:val="99"/>
    <w:semiHidden/>
    <w:rsid w:val="00492BE8"/>
    <w:pPr>
      <w:spacing w:after="0" w:line="240" w:lineRule="auto"/>
    </w:pPr>
    <w:rPr>
      <w:rFonts w:ascii="Times New Roman" w:eastAsia="Times New Roman" w:hAnsi="Times New Roman" w:cs="Times New Roman"/>
      <w:sz w:val="24"/>
      <w:szCs w:val="24"/>
      <w:lang w:eastAsia="en-GB"/>
    </w:rPr>
  </w:style>
  <w:style w:type="paragraph" w:customStyle="1" w:styleId="Default">
    <w:name w:val="Default"/>
    <w:rsid w:val="004C55B0"/>
    <w:pPr>
      <w:autoSpaceDE w:val="0"/>
      <w:autoSpaceDN w:val="0"/>
      <w:adjustRightInd w:val="0"/>
      <w:spacing w:after="0" w:line="240" w:lineRule="auto"/>
    </w:pPr>
    <w:rPr>
      <w:rFonts w:ascii="Calibri" w:hAnsi="Calibri" w:cs="Calibri"/>
      <w:color w:val="000000"/>
      <w:sz w:val="24"/>
      <w:szCs w:val="24"/>
    </w:rPr>
  </w:style>
  <w:style w:type="character" w:customStyle="1" w:styleId="markedcontent">
    <w:name w:val="markedcontent"/>
    <w:basedOn w:val="DefaultParagraphFont"/>
    <w:rsid w:val="0035711B"/>
  </w:style>
  <w:style w:type="character" w:styleId="Hyperlink">
    <w:name w:val="Hyperlink"/>
    <w:basedOn w:val="DefaultParagraphFont"/>
    <w:uiPriority w:val="99"/>
    <w:semiHidden/>
    <w:unhideWhenUsed/>
    <w:rsid w:val="00A77846"/>
    <w:rPr>
      <w:color w:val="0563C1"/>
      <w:u w:val="single"/>
    </w:rPr>
  </w:style>
  <w:style w:type="character" w:styleId="FollowedHyperlink">
    <w:name w:val="FollowedHyperlink"/>
    <w:basedOn w:val="DefaultParagraphFont"/>
    <w:uiPriority w:val="99"/>
    <w:semiHidden/>
    <w:unhideWhenUsed/>
    <w:rsid w:val="001829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4716">
      <w:bodyDiv w:val="1"/>
      <w:marLeft w:val="0"/>
      <w:marRight w:val="0"/>
      <w:marTop w:val="0"/>
      <w:marBottom w:val="0"/>
      <w:divBdr>
        <w:top w:val="none" w:sz="0" w:space="0" w:color="auto"/>
        <w:left w:val="none" w:sz="0" w:space="0" w:color="auto"/>
        <w:bottom w:val="none" w:sz="0" w:space="0" w:color="auto"/>
        <w:right w:val="none" w:sz="0" w:space="0" w:color="auto"/>
      </w:divBdr>
    </w:div>
    <w:div w:id="688601197">
      <w:bodyDiv w:val="1"/>
      <w:marLeft w:val="0"/>
      <w:marRight w:val="0"/>
      <w:marTop w:val="0"/>
      <w:marBottom w:val="0"/>
      <w:divBdr>
        <w:top w:val="none" w:sz="0" w:space="0" w:color="auto"/>
        <w:left w:val="none" w:sz="0" w:space="0" w:color="auto"/>
        <w:bottom w:val="none" w:sz="0" w:space="0" w:color="auto"/>
        <w:right w:val="none" w:sz="0" w:space="0" w:color="auto"/>
      </w:divBdr>
    </w:div>
    <w:div w:id="709380085">
      <w:bodyDiv w:val="1"/>
      <w:marLeft w:val="0"/>
      <w:marRight w:val="0"/>
      <w:marTop w:val="0"/>
      <w:marBottom w:val="0"/>
      <w:divBdr>
        <w:top w:val="none" w:sz="0" w:space="0" w:color="auto"/>
        <w:left w:val="none" w:sz="0" w:space="0" w:color="auto"/>
        <w:bottom w:val="none" w:sz="0" w:space="0" w:color="auto"/>
        <w:right w:val="none" w:sz="0" w:space="0" w:color="auto"/>
      </w:divBdr>
      <w:divsChild>
        <w:div w:id="447353835">
          <w:marLeft w:val="0"/>
          <w:marRight w:val="0"/>
          <w:marTop w:val="0"/>
          <w:marBottom w:val="0"/>
          <w:divBdr>
            <w:top w:val="none" w:sz="0" w:space="0" w:color="auto"/>
            <w:left w:val="none" w:sz="0" w:space="0" w:color="auto"/>
            <w:bottom w:val="none" w:sz="0" w:space="0" w:color="auto"/>
            <w:right w:val="none" w:sz="0" w:space="0" w:color="auto"/>
          </w:divBdr>
          <w:divsChild>
            <w:div w:id="195193924">
              <w:marLeft w:val="0"/>
              <w:marRight w:val="0"/>
              <w:marTop w:val="0"/>
              <w:marBottom w:val="0"/>
              <w:divBdr>
                <w:top w:val="none" w:sz="0" w:space="0" w:color="auto"/>
                <w:left w:val="none" w:sz="0" w:space="0" w:color="auto"/>
                <w:bottom w:val="none" w:sz="0" w:space="0" w:color="auto"/>
                <w:right w:val="none" w:sz="0" w:space="0" w:color="auto"/>
              </w:divBdr>
              <w:divsChild>
                <w:div w:id="1334338624">
                  <w:marLeft w:val="0"/>
                  <w:marRight w:val="0"/>
                  <w:marTop w:val="0"/>
                  <w:marBottom w:val="0"/>
                  <w:divBdr>
                    <w:top w:val="none" w:sz="0" w:space="0" w:color="auto"/>
                    <w:left w:val="none" w:sz="0" w:space="0" w:color="auto"/>
                    <w:bottom w:val="none" w:sz="0" w:space="0" w:color="auto"/>
                    <w:right w:val="none" w:sz="0" w:space="0" w:color="auto"/>
                  </w:divBdr>
                  <w:divsChild>
                    <w:div w:id="572354613">
                      <w:marLeft w:val="0"/>
                      <w:marRight w:val="0"/>
                      <w:marTop w:val="0"/>
                      <w:marBottom w:val="0"/>
                      <w:divBdr>
                        <w:top w:val="none" w:sz="0" w:space="0" w:color="auto"/>
                        <w:left w:val="none" w:sz="0" w:space="0" w:color="auto"/>
                        <w:bottom w:val="none" w:sz="0" w:space="0" w:color="auto"/>
                        <w:right w:val="none" w:sz="0" w:space="0" w:color="auto"/>
                      </w:divBdr>
                    </w:div>
                    <w:div w:id="159451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230212">
          <w:marLeft w:val="0"/>
          <w:marRight w:val="0"/>
          <w:marTop w:val="0"/>
          <w:marBottom w:val="0"/>
          <w:divBdr>
            <w:top w:val="none" w:sz="0" w:space="0" w:color="auto"/>
            <w:left w:val="none" w:sz="0" w:space="0" w:color="auto"/>
            <w:bottom w:val="none" w:sz="0" w:space="0" w:color="auto"/>
            <w:right w:val="none" w:sz="0" w:space="0" w:color="auto"/>
          </w:divBdr>
          <w:divsChild>
            <w:div w:id="1851991802">
              <w:marLeft w:val="0"/>
              <w:marRight w:val="0"/>
              <w:marTop w:val="0"/>
              <w:marBottom w:val="0"/>
              <w:divBdr>
                <w:top w:val="none" w:sz="0" w:space="0" w:color="auto"/>
                <w:left w:val="none" w:sz="0" w:space="0" w:color="auto"/>
                <w:bottom w:val="none" w:sz="0" w:space="0" w:color="auto"/>
                <w:right w:val="none" w:sz="0" w:space="0" w:color="auto"/>
              </w:divBdr>
              <w:divsChild>
                <w:div w:id="1881624618">
                  <w:marLeft w:val="0"/>
                  <w:marRight w:val="0"/>
                  <w:marTop w:val="0"/>
                  <w:marBottom w:val="0"/>
                  <w:divBdr>
                    <w:top w:val="none" w:sz="0" w:space="0" w:color="auto"/>
                    <w:left w:val="none" w:sz="0" w:space="0" w:color="auto"/>
                    <w:bottom w:val="none" w:sz="0" w:space="0" w:color="auto"/>
                    <w:right w:val="none" w:sz="0" w:space="0" w:color="auto"/>
                  </w:divBdr>
                  <w:divsChild>
                    <w:div w:id="87473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7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4C5B2-3258-48CF-9068-E22CD3218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7</Pages>
  <Words>837</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Comp</dc:creator>
  <cp:lastModifiedBy>Anne Netherwood</cp:lastModifiedBy>
  <cp:revision>4</cp:revision>
  <cp:lastPrinted>2021-08-14T06:54:00Z</cp:lastPrinted>
  <dcterms:created xsi:type="dcterms:W3CDTF">2022-05-07T07:52:00Z</dcterms:created>
  <dcterms:modified xsi:type="dcterms:W3CDTF">2022-05-07T11:17:00Z</dcterms:modified>
</cp:coreProperties>
</file>