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3A6" w:rsidRDefault="007713A6">
      <w:r w:rsidRPr="007713A6">
        <w:rPr>
          <w:b/>
          <w:u w:val="single"/>
        </w:rPr>
        <w:t>Appeal 3147767 – Land south of Francis Lane (P/2015/0396)</w:t>
      </w:r>
    </w:p>
    <w:p w:rsidR="007713A6" w:rsidRDefault="007713A6">
      <w:r>
        <w:t>1:10,000 Site Boundary</w:t>
      </w:r>
      <w:r w:rsidR="006953E2">
        <w:t xml:space="preserve"> + 1:5,000 Site Boundary</w:t>
      </w:r>
    </w:p>
    <w:p w:rsidR="007713A6" w:rsidDel="0097082E" w:rsidRDefault="007713A6">
      <w:pPr>
        <w:rPr>
          <w:del w:id="0" w:author="James Jamieson" w:date="2016-08-23T17:21:00Z"/>
        </w:rPr>
      </w:pPr>
      <w:del w:id="1" w:author="James Jamieson" w:date="2016-08-23T17:21:00Z">
        <w:r w:rsidDel="0097082E">
          <w:delText xml:space="preserve">226-01-PV Francis Lane Rev B2 </w:delText>
        </w:r>
        <w:r w:rsidR="0027670C" w:rsidDel="0097082E">
          <w:delText xml:space="preserve">1:4000 dated 11/09/2015 – Site Design </w:delText>
        </w:r>
        <w:r w:rsidR="0027670C" w:rsidRPr="0027670C" w:rsidDel="0097082E">
          <w:rPr>
            <w:i/>
          </w:rPr>
          <w:delText>(</w:delText>
        </w:r>
        <w:r w:rsidR="00F61848" w:rsidDel="0097082E">
          <w:rPr>
            <w:i/>
          </w:rPr>
          <w:delText xml:space="preserve">NB but </w:delText>
        </w:r>
        <w:r w:rsidR="0027670C" w:rsidRPr="0027670C" w:rsidDel="0097082E">
          <w:rPr>
            <w:i/>
          </w:rPr>
          <w:delText xml:space="preserve">superseded by </w:delText>
        </w:r>
        <w:r w:rsidR="00F61848" w:rsidDel="0097082E">
          <w:rPr>
            <w:i/>
          </w:rPr>
          <w:delText xml:space="preserve">1:2500 </w:delText>
        </w:r>
        <w:r w:rsidR="0027670C" w:rsidRPr="0027670C" w:rsidDel="0097082E">
          <w:rPr>
            <w:i/>
          </w:rPr>
          <w:delText>Rev C2?)</w:delText>
        </w:r>
      </w:del>
    </w:p>
    <w:p w:rsidR="00874C59" w:rsidRDefault="00874C59" w:rsidP="00874C59">
      <w:del w:id="2" w:author="James Jamieson" w:date="2016-08-23T17:29:00Z">
        <w:r w:rsidRPr="00874C59" w:rsidDel="0097082E">
          <w:delText>226-01-PV Francis Lane Rev B2 1:</w:delText>
        </w:r>
        <w:r w:rsidDel="0097082E">
          <w:delText>2</w:delText>
        </w:r>
        <w:r w:rsidRPr="00874C59" w:rsidDel="0097082E">
          <w:delText>000 dated 11/09/2015 – Site Design</w:delText>
        </w:r>
      </w:del>
      <w:del w:id="3" w:author="James Jamieson" w:date="2016-08-23T17:22:00Z">
        <w:r w:rsidRPr="00874C59" w:rsidDel="0097082E">
          <w:delText xml:space="preserve"> </w:delText>
        </w:r>
        <w:r w:rsidRPr="00874C59" w:rsidDel="0097082E">
          <w:rPr>
            <w:i/>
          </w:rPr>
          <w:delText>(</w:delText>
        </w:r>
        <w:r w:rsidR="00F61848" w:rsidDel="0097082E">
          <w:rPr>
            <w:i/>
          </w:rPr>
          <w:delText xml:space="preserve">NB but </w:delText>
        </w:r>
        <w:r w:rsidRPr="00874C59" w:rsidDel="0097082E">
          <w:rPr>
            <w:i/>
          </w:rPr>
          <w:delText xml:space="preserve">superseded by </w:delText>
        </w:r>
        <w:r w:rsidR="00F61848" w:rsidDel="0097082E">
          <w:rPr>
            <w:i/>
          </w:rPr>
          <w:delText xml:space="preserve">1:2500 </w:delText>
        </w:r>
        <w:r w:rsidRPr="00874C59" w:rsidDel="0097082E">
          <w:rPr>
            <w:i/>
          </w:rPr>
          <w:delText>Rev C2?)</w:delText>
        </w:r>
      </w:del>
    </w:p>
    <w:p w:rsidR="00874C59" w:rsidRDefault="00874C59" w:rsidP="00874C59">
      <w:del w:id="4" w:author="James Jamieson" w:date="2016-08-23T17:22:00Z">
        <w:r w:rsidRPr="00874C59" w:rsidDel="0097082E">
          <w:delText>226-01-PV Francis Lane Rev B2 1:</w:delText>
        </w:r>
        <w:r w:rsidDel="0097082E">
          <w:delText>2</w:delText>
        </w:r>
        <w:r w:rsidRPr="00874C59" w:rsidDel="0097082E">
          <w:delText xml:space="preserve">000 dated 11/09/2015 – Site Design </w:delText>
        </w:r>
        <w:r w:rsidRPr="00874C59" w:rsidDel="0097082E">
          <w:rPr>
            <w:i/>
          </w:rPr>
          <w:delText>(</w:delText>
        </w:r>
        <w:r w:rsidR="00F61848" w:rsidDel="0097082E">
          <w:rPr>
            <w:i/>
          </w:rPr>
          <w:delText xml:space="preserve">NB but </w:delText>
        </w:r>
        <w:r w:rsidRPr="00874C59" w:rsidDel="0097082E">
          <w:rPr>
            <w:i/>
          </w:rPr>
          <w:delText xml:space="preserve">superseded by </w:delText>
        </w:r>
        <w:r w:rsidR="00F61848" w:rsidDel="0097082E">
          <w:rPr>
            <w:i/>
          </w:rPr>
          <w:delText xml:space="preserve">1:2500 </w:delText>
        </w:r>
        <w:r w:rsidRPr="00874C59" w:rsidDel="0097082E">
          <w:rPr>
            <w:i/>
          </w:rPr>
          <w:delText>Rev C2?)</w:delText>
        </w:r>
      </w:del>
    </w:p>
    <w:p w:rsidR="00874C59" w:rsidRPr="00874C59" w:rsidRDefault="00874C59" w:rsidP="00874C59">
      <w:r w:rsidRPr="00874C59">
        <w:t>226-01-PV Francis Lane Rev C2 1:2500 dated 04/11/2015 – Site Design</w:t>
      </w:r>
    </w:p>
    <w:p w:rsidR="0027670C" w:rsidRDefault="0027670C">
      <w:r w:rsidRPr="0027670C">
        <w:t xml:space="preserve">226-01-PV Francis Lane Rev </w:t>
      </w:r>
      <w:r>
        <w:t>C</w:t>
      </w:r>
      <w:r w:rsidRPr="0027670C">
        <w:t>2 1:</w:t>
      </w:r>
      <w:r>
        <w:t>2500</w:t>
      </w:r>
      <w:r w:rsidRPr="0027670C">
        <w:t xml:space="preserve"> dated </w:t>
      </w:r>
      <w:r>
        <w:t>04</w:t>
      </w:r>
      <w:r w:rsidRPr="0027670C">
        <w:t>/</w:t>
      </w:r>
      <w:r>
        <w:t>11</w:t>
      </w:r>
      <w:r w:rsidRPr="0027670C">
        <w:t>/</w:t>
      </w:r>
      <w:r w:rsidR="0097082E" w:rsidRPr="0027670C">
        <w:t>2015 titled</w:t>
      </w:r>
      <w:r w:rsidR="00871E7B">
        <w:t xml:space="preserve"> </w:t>
      </w:r>
      <w:r>
        <w:t>Visibility Splay – Eastern Entrance</w:t>
      </w:r>
      <w:r w:rsidR="00871E7B">
        <w:t xml:space="preserve"> </w:t>
      </w:r>
      <w:r w:rsidR="00871E7B" w:rsidRPr="00871E7B">
        <w:rPr>
          <w:i/>
        </w:rPr>
        <w:t>(but actually shows location and layout of temporary construction compounds)</w:t>
      </w:r>
      <w:r w:rsidR="00871E7B">
        <w:t xml:space="preserve"> </w:t>
      </w:r>
    </w:p>
    <w:p w:rsidR="00871E7B" w:rsidRDefault="00871E7B" w:rsidP="00871E7B">
      <w:r w:rsidRPr="00871E7B">
        <w:t>226-01-PV Francis Lane Rev C2 1:</w:t>
      </w:r>
      <w:r>
        <w:t>10</w:t>
      </w:r>
      <w:r w:rsidRPr="00871E7B">
        <w:t>00 dated 04/11/2015 – Site Design</w:t>
      </w:r>
      <w:r>
        <w:t xml:space="preserve"> </w:t>
      </w:r>
      <w:r w:rsidRPr="00871E7B">
        <w:rPr>
          <w:i/>
        </w:rPr>
        <w:t>(shows site access details and proposed passing places</w:t>
      </w:r>
      <w:r w:rsidR="00874C59">
        <w:rPr>
          <w:i/>
        </w:rPr>
        <w:t xml:space="preserve"> in highway verge</w:t>
      </w:r>
      <w:r w:rsidRPr="00871E7B">
        <w:rPr>
          <w:i/>
        </w:rPr>
        <w:t>)</w:t>
      </w:r>
    </w:p>
    <w:p w:rsidR="00874C59" w:rsidRDefault="00874C59" w:rsidP="00874C59">
      <w:r w:rsidRPr="00874C59">
        <w:t>226-01-PV Francis Lane Rev C</w:t>
      </w:r>
      <w:r>
        <w:t>1</w:t>
      </w:r>
      <w:r w:rsidRPr="00874C59">
        <w:t xml:space="preserve"> 1:</w:t>
      </w:r>
      <w:r>
        <w:t>10</w:t>
      </w:r>
      <w:r w:rsidRPr="00874C59">
        <w:t>00 dated 04/11/2015 – Site Design</w:t>
      </w:r>
      <w:r>
        <w:t xml:space="preserve"> </w:t>
      </w:r>
      <w:r w:rsidRPr="00874C59">
        <w:rPr>
          <w:i/>
        </w:rPr>
        <w:t>(shows passing place in highway verge at western end of Francis Lane)</w:t>
      </w:r>
    </w:p>
    <w:p w:rsidR="00646F22" w:rsidRDefault="007713A6">
      <w:r>
        <w:t>TGC/PV007/01 Rev A1</w:t>
      </w:r>
      <w:r w:rsidRPr="007713A6">
        <w:t xml:space="preserve"> SP Energy Networks</w:t>
      </w:r>
      <w:r>
        <w:t xml:space="preserve"> – Substation Detail</w:t>
      </w:r>
    </w:p>
    <w:p w:rsidR="006953E2" w:rsidRDefault="006953E2">
      <w:r w:rsidRPr="006953E2">
        <w:t>TGC/PV00</w:t>
      </w:r>
      <w:r>
        <w:t>9</w:t>
      </w:r>
      <w:r w:rsidRPr="006953E2">
        <w:t xml:space="preserve">/01 Rev A1 </w:t>
      </w:r>
      <w:r>
        <w:t>Comms Building</w:t>
      </w:r>
    </w:p>
    <w:p w:rsidR="006953E2" w:rsidRDefault="006953E2">
      <w:r w:rsidRPr="006953E2">
        <w:t>TGC/PV0</w:t>
      </w:r>
      <w:r>
        <w:t>1</w:t>
      </w:r>
      <w:r w:rsidRPr="006953E2">
        <w:t>0/01 Rev A</w:t>
      </w:r>
      <w:r>
        <w:t>3</w:t>
      </w:r>
      <w:r w:rsidRPr="006953E2">
        <w:t xml:space="preserve"> </w:t>
      </w:r>
      <w:r>
        <w:t>Switchgear Housing</w:t>
      </w:r>
    </w:p>
    <w:p w:rsidR="006953E2" w:rsidRDefault="006953E2">
      <w:r>
        <w:t>2V Racking System Rev C2: Solar Farm 2V, 40 Module Racking</w:t>
      </w:r>
    </w:p>
    <w:p w:rsidR="006953E2" w:rsidRDefault="006953E2">
      <w:r>
        <w:t>TGC/PV001 – DEER Rev A1: 2.0m Deer Fence Typical General Arrangement</w:t>
      </w:r>
    </w:p>
    <w:p w:rsidR="006953E2" w:rsidRDefault="006953E2">
      <w:r>
        <w:t>TGC/PV004 Rev A2: CCTV System</w:t>
      </w:r>
    </w:p>
    <w:p w:rsidR="00F61848" w:rsidRDefault="00FF0322">
      <w:r>
        <w:t>TGC/PV003 Rev A1: Inverter Cabin</w:t>
      </w:r>
      <w:r w:rsidR="006953E2">
        <w:t xml:space="preserve"> </w:t>
      </w:r>
    </w:p>
    <w:p w:rsidR="00F61848" w:rsidRDefault="00F61848">
      <w:r>
        <w:br w:type="page"/>
      </w:r>
    </w:p>
    <w:p w:rsidR="00F61848" w:rsidRPr="00F61848" w:rsidRDefault="006953E2" w:rsidP="00F61848">
      <w:r>
        <w:lastRenderedPageBreak/>
        <w:t xml:space="preserve"> </w:t>
      </w:r>
      <w:r w:rsidR="00F61848" w:rsidRPr="00F61848">
        <w:rPr>
          <w:b/>
          <w:u w:val="single"/>
        </w:rPr>
        <w:t xml:space="preserve">Appeal </w:t>
      </w:r>
      <w:bookmarkStart w:id="5" w:name="_GoBack"/>
      <w:r w:rsidR="00F61848" w:rsidRPr="00F61848">
        <w:rPr>
          <w:b/>
          <w:u w:val="single"/>
        </w:rPr>
        <w:t>31477</w:t>
      </w:r>
      <w:r w:rsidR="005C41E3">
        <w:rPr>
          <w:b/>
          <w:u w:val="single"/>
        </w:rPr>
        <w:t>73</w:t>
      </w:r>
      <w:r w:rsidR="00F61848" w:rsidRPr="00F61848">
        <w:rPr>
          <w:b/>
          <w:u w:val="single"/>
        </w:rPr>
        <w:t xml:space="preserve"> – Land </w:t>
      </w:r>
      <w:r w:rsidR="005C41E3">
        <w:rPr>
          <w:b/>
          <w:u w:val="single"/>
        </w:rPr>
        <w:t>north</w:t>
      </w:r>
      <w:r w:rsidR="00F61848" w:rsidRPr="00F61848">
        <w:rPr>
          <w:b/>
          <w:u w:val="single"/>
        </w:rPr>
        <w:t xml:space="preserve"> of </w:t>
      </w:r>
      <w:r w:rsidR="005C41E3">
        <w:rPr>
          <w:b/>
          <w:u w:val="single"/>
        </w:rPr>
        <w:t>Bryn</w:t>
      </w:r>
      <w:r w:rsidR="00F61848" w:rsidRPr="00F61848">
        <w:rPr>
          <w:b/>
          <w:u w:val="single"/>
        </w:rPr>
        <w:t xml:space="preserve"> Lane (P/2015/039</w:t>
      </w:r>
      <w:r w:rsidR="005C41E3">
        <w:rPr>
          <w:b/>
          <w:u w:val="single"/>
        </w:rPr>
        <w:t>7</w:t>
      </w:r>
      <w:r w:rsidR="00F61848" w:rsidRPr="00F61848">
        <w:rPr>
          <w:b/>
          <w:u w:val="single"/>
        </w:rPr>
        <w:t>)</w:t>
      </w:r>
      <w:bookmarkEnd w:id="5"/>
    </w:p>
    <w:p w:rsidR="00F61848" w:rsidRPr="00F61848" w:rsidRDefault="00F61848" w:rsidP="00F61848">
      <w:r w:rsidRPr="00F61848">
        <w:t>1:5,000 Site Boundary</w:t>
      </w:r>
    </w:p>
    <w:p w:rsidR="00F61848" w:rsidRDefault="00F61848" w:rsidP="00F61848">
      <w:r w:rsidRPr="00F61848">
        <w:t>226-0</w:t>
      </w:r>
      <w:r w:rsidR="005C41E3">
        <w:t>4</w:t>
      </w:r>
      <w:r w:rsidRPr="00F61848">
        <w:t xml:space="preserve">-PV </w:t>
      </w:r>
      <w:r w:rsidR="005C41E3">
        <w:t>Gourton Hall</w:t>
      </w:r>
      <w:r w:rsidRPr="00F61848">
        <w:t xml:space="preserve"> Rev B</w:t>
      </w:r>
      <w:r w:rsidR="005C41E3">
        <w:t>1</w:t>
      </w:r>
      <w:r w:rsidRPr="00F61848">
        <w:t xml:space="preserve"> 1:</w:t>
      </w:r>
      <w:r w:rsidR="005C41E3">
        <w:t>2500</w:t>
      </w:r>
      <w:r w:rsidRPr="00F61848">
        <w:t xml:space="preserve"> dated 11/</w:t>
      </w:r>
      <w:r w:rsidR="005C41E3">
        <w:t>4</w:t>
      </w:r>
      <w:r w:rsidRPr="00F61848">
        <w:t xml:space="preserve">/2015 – Site Design </w:t>
      </w:r>
    </w:p>
    <w:p w:rsidR="005C41E3" w:rsidRDefault="005C41E3" w:rsidP="00F61848">
      <w:r w:rsidRPr="005C41E3">
        <w:t>226-04-PV Gourton Hall Rev B1 1:</w:t>
      </w:r>
      <w:r>
        <w:t>400</w:t>
      </w:r>
      <w:r w:rsidRPr="005C41E3">
        <w:t>0 dated 11/4/2015 – Site Design</w:t>
      </w:r>
    </w:p>
    <w:p w:rsidR="005C41E3" w:rsidRDefault="005C41E3" w:rsidP="00F61848">
      <w:r w:rsidRPr="005C41E3">
        <w:t>226-04-PV Gourton Hall Rev B1 1:</w:t>
      </w:r>
      <w:r w:rsidR="00B55C5E">
        <w:t>1</w:t>
      </w:r>
      <w:r w:rsidRPr="005C41E3">
        <w:t>000 dated 11/4/2015 – Site Design</w:t>
      </w:r>
    </w:p>
    <w:p w:rsidR="00B55C5E" w:rsidRDefault="00B55C5E" w:rsidP="00F61848">
      <w:r w:rsidRPr="00B55C5E">
        <w:t>226-04-PV Gourton Hall Rev B1 1:1000 dated 11/4/2015 – Site Design</w:t>
      </w:r>
    </w:p>
    <w:p w:rsidR="00B55C5E" w:rsidRDefault="00B55C5E" w:rsidP="00F61848">
      <w:r w:rsidRPr="00B55C5E">
        <w:t>226-04-PV Gourton Hall Rev B1 1:1000 dated 11/4/2015 – Site Design</w:t>
      </w:r>
    </w:p>
    <w:p w:rsidR="00B55C5E" w:rsidRDefault="00B55C5E" w:rsidP="00F61848">
      <w:r w:rsidRPr="00B55C5E">
        <w:t>226-04-PV Gourton Hall Rev B1 1:1000 dated 11/4/2015 – Site Design</w:t>
      </w:r>
    </w:p>
    <w:p w:rsidR="00B55C5E" w:rsidRDefault="00B55C5E" w:rsidP="00F61848">
      <w:r w:rsidRPr="00B55C5E">
        <w:t>226-04-PV Gourton Hall Rev B1 1:1000 dated 11/4/2015 – Site Design</w:t>
      </w:r>
    </w:p>
    <w:p w:rsidR="00B55C5E" w:rsidRDefault="00B55C5E" w:rsidP="00F61848">
      <w:r w:rsidRPr="00B55C5E">
        <w:t>226-04-PV Gourton Hall Rev B1 1:</w:t>
      </w:r>
      <w:r>
        <w:t>5</w:t>
      </w:r>
      <w:r w:rsidRPr="00B55C5E">
        <w:t>00 dated 11/</w:t>
      </w:r>
      <w:r>
        <w:t>2</w:t>
      </w:r>
      <w:r w:rsidRPr="00B55C5E">
        <w:t>/2015 – Site Design</w:t>
      </w:r>
      <w:r>
        <w:t xml:space="preserve"> (entrance visibility splay details)</w:t>
      </w:r>
    </w:p>
    <w:p w:rsidR="00B55C5E" w:rsidRPr="005C41E3" w:rsidRDefault="00B55C5E" w:rsidP="00F61848">
      <w:r w:rsidRPr="00B55C5E">
        <w:t>226-04-PV Gourton Hall Rev B1 1:</w:t>
      </w:r>
      <w:r>
        <w:t>5</w:t>
      </w:r>
      <w:r w:rsidRPr="00B55C5E">
        <w:t xml:space="preserve">00 dated </w:t>
      </w:r>
      <w:r>
        <w:t>04/</w:t>
      </w:r>
      <w:r w:rsidRPr="00B55C5E">
        <w:t>11/2015 – Site Design</w:t>
      </w:r>
      <w:r>
        <w:t xml:space="preserve"> – Temporary Site Compound</w:t>
      </w:r>
    </w:p>
    <w:p w:rsidR="00F61848" w:rsidRPr="00F61848" w:rsidRDefault="00F61848" w:rsidP="00F61848">
      <w:r w:rsidRPr="00F61848">
        <w:t>TGC/PV007/01 Rev A1 SP Energy Networks – Substation Detail</w:t>
      </w:r>
    </w:p>
    <w:p w:rsidR="00F61848" w:rsidRPr="00F61848" w:rsidRDefault="00F61848" w:rsidP="00F61848">
      <w:r w:rsidRPr="00F61848">
        <w:t>TGC/PV009/01 Rev A1 Comms Building</w:t>
      </w:r>
    </w:p>
    <w:p w:rsidR="00F61848" w:rsidRPr="00F61848" w:rsidRDefault="00F61848" w:rsidP="00F61848">
      <w:r w:rsidRPr="00F61848">
        <w:t>TGC/PV010/01 Rev A3 Switchgear Housing</w:t>
      </w:r>
    </w:p>
    <w:p w:rsidR="00F61848" w:rsidRPr="00F61848" w:rsidRDefault="00F61848" w:rsidP="00F61848">
      <w:r w:rsidRPr="00F61848">
        <w:t>2V Racking System Rev C2: Solar Farm 2V, 40 Module Racking</w:t>
      </w:r>
    </w:p>
    <w:p w:rsidR="00F61848" w:rsidRPr="00F61848" w:rsidRDefault="00F61848" w:rsidP="00F61848">
      <w:r w:rsidRPr="00F61848">
        <w:t>TGC/PV001 – DEER Rev A1: 2.0m Deer Fence Typical General Arrangement</w:t>
      </w:r>
    </w:p>
    <w:p w:rsidR="00F61848" w:rsidRPr="00F61848" w:rsidRDefault="00F61848" w:rsidP="00F61848">
      <w:r w:rsidRPr="00F61848">
        <w:t>TGC/PV004 Rev A2: CCTV System</w:t>
      </w:r>
    </w:p>
    <w:p w:rsidR="00F61848" w:rsidRPr="00F61848" w:rsidRDefault="00F61848" w:rsidP="00F61848">
      <w:r w:rsidRPr="00F61848">
        <w:t xml:space="preserve">TGC/PV003 Rev A1: Inverter Cabin </w:t>
      </w:r>
    </w:p>
    <w:p w:rsidR="006953E2" w:rsidRPr="007713A6" w:rsidRDefault="006953E2"/>
    <w:sectPr w:rsidR="006953E2" w:rsidRPr="00771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055" w:rsidRDefault="00A00055" w:rsidP="007713A6">
      <w:pPr>
        <w:spacing w:after="0" w:line="240" w:lineRule="auto"/>
      </w:pPr>
      <w:r>
        <w:separator/>
      </w:r>
    </w:p>
  </w:endnote>
  <w:endnote w:type="continuationSeparator" w:id="0">
    <w:p w:rsidR="00A00055" w:rsidRDefault="00A00055" w:rsidP="00771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A6" w:rsidRDefault="00771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A6" w:rsidRDefault="007713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A6" w:rsidRDefault="00771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055" w:rsidRDefault="00A00055" w:rsidP="007713A6">
      <w:pPr>
        <w:spacing w:after="0" w:line="240" w:lineRule="auto"/>
      </w:pPr>
      <w:r>
        <w:separator/>
      </w:r>
    </w:p>
  </w:footnote>
  <w:footnote w:type="continuationSeparator" w:id="0">
    <w:p w:rsidR="00A00055" w:rsidRDefault="00A00055" w:rsidP="00771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A6" w:rsidRDefault="00771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A6" w:rsidRDefault="007713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3A6" w:rsidRDefault="007713A6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mes Jamieson">
    <w15:presenceInfo w15:providerId="None" w15:userId="James Jamies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3A6"/>
    <w:rsid w:val="0027670C"/>
    <w:rsid w:val="005C41E3"/>
    <w:rsid w:val="00646F22"/>
    <w:rsid w:val="006953E2"/>
    <w:rsid w:val="00720D55"/>
    <w:rsid w:val="007713A6"/>
    <w:rsid w:val="008423CD"/>
    <w:rsid w:val="00871E7B"/>
    <w:rsid w:val="00874C59"/>
    <w:rsid w:val="0097082E"/>
    <w:rsid w:val="00A00055"/>
    <w:rsid w:val="00B55C5E"/>
    <w:rsid w:val="00F61848"/>
    <w:rsid w:val="00FF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4F4D1"/>
  <w15:docId w15:val="{7AF03709-93EF-4768-B442-F4AEA308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1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3A6"/>
  </w:style>
  <w:style w:type="paragraph" w:styleId="Footer">
    <w:name w:val="footer"/>
    <w:basedOn w:val="Normal"/>
    <w:link w:val="FooterChar"/>
    <w:uiPriority w:val="99"/>
    <w:unhideWhenUsed/>
    <w:rsid w:val="007713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3A6"/>
  </w:style>
  <w:style w:type="character" w:styleId="CommentReference">
    <w:name w:val="annotation reference"/>
    <w:basedOn w:val="DefaultParagraphFont"/>
    <w:uiPriority w:val="99"/>
    <w:semiHidden/>
    <w:unhideWhenUsed/>
    <w:rsid w:val="009708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08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08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8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8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2018EE34-0E99-4C45-BEA5-E11770FFA86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for Communities and Local Government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Nixon, Alwyn</dc:creator>
  <cp:lastModifiedBy>James Jamieson</cp:lastModifiedBy>
  <cp:revision>2</cp:revision>
  <dcterms:created xsi:type="dcterms:W3CDTF">2016-08-23T16:50:00Z</dcterms:created>
  <dcterms:modified xsi:type="dcterms:W3CDTF">2016-08-23T16:50:00Z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8f79c643-106e-456b-b53e-1429e8579b3d</vt:lpwstr>
  </property>
  <property fmtid="{D5CDD505-2E9C-101B-9397-08002B2CF9AE}" pid="3" name="bjDocumentSecurityLabel">
    <vt:lpwstr>No Marking</vt:lpwstr>
  </property>
  <property fmtid="{D5CDD505-2E9C-101B-9397-08002B2CF9AE}" pid="4" name="bjSaver">
    <vt:lpwstr>I8EZi96rWgapb1pwMos3ffq1KvLrXEx7</vt:lpwstr>
  </property>
</Properties>
</file>